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812" w:rsidRDefault="00D90812" w:rsidP="00D90812">
      <w:pPr>
        <w:spacing w:after="0"/>
        <w:ind w:left="-142"/>
        <w:rPr>
          <w:sz w:val="28"/>
          <w:szCs w:val="28"/>
        </w:rPr>
      </w:pPr>
      <w:r>
        <w:rPr>
          <w:sz w:val="28"/>
          <w:szCs w:val="28"/>
        </w:rPr>
        <w:pict>
          <v:rect id="_x0000_i1031" style="width:0;height:1.5pt" o:hralign="center" o:hrstd="t" o:hr="t" fillcolor="#a0a0a0" stroked="f"/>
        </w:pict>
      </w:r>
    </w:p>
    <w:p w:rsidR="00D90812" w:rsidRPr="00A25EF2" w:rsidRDefault="00D90812" w:rsidP="00D90812">
      <w:pPr>
        <w:spacing w:after="0"/>
        <w:jc w:val="center"/>
        <w:rPr>
          <w:b/>
          <w:sz w:val="32"/>
          <w:szCs w:val="32"/>
        </w:rPr>
      </w:pPr>
      <w:r w:rsidRPr="00565F0A">
        <w:rPr>
          <w:b/>
          <w:sz w:val="32"/>
          <w:szCs w:val="32"/>
        </w:rPr>
        <w:t>Recette(s) autorisée(s) pour publication</w:t>
      </w:r>
      <w:r>
        <w:rPr>
          <w:b/>
          <w:sz w:val="32"/>
          <w:szCs w:val="32"/>
        </w:rPr>
        <w:t>s sur le site web « </w:t>
      </w:r>
      <w:hyperlink r:id="rId9" w:history="1">
        <w:r w:rsidRPr="00A25EF2">
          <w:rPr>
            <w:b/>
            <w:sz w:val="32"/>
            <w:szCs w:val="32"/>
          </w:rPr>
          <w:t>http://Pureequecestbon.fsaa.ulaval.ca</w:t>
        </w:r>
      </w:hyperlink>
      <w:r w:rsidRPr="00A25EF2">
        <w:rPr>
          <w:b/>
          <w:sz w:val="32"/>
          <w:szCs w:val="32"/>
        </w:rPr>
        <w:t xml:space="preserve">  »</w:t>
      </w:r>
    </w:p>
    <w:p w:rsidR="00D90812" w:rsidRDefault="00D90812" w:rsidP="00D90812">
      <w:pPr>
        <w:spacing w:after="0"/>
        <w:ind w:left="-142"/>
        <w:rPr>
          <w:b/>
        </w:rPr>
      </w:pPr>
      <w:r>
        <w:rPr>
          <w:sz w:val="28"/>
          <w:szCs w:val="28"/>
        </w:rPr>
        <w:pict>
          <v:rect id="_x0000_i1032" style="width:0;height:1.5pt" o:hralign="center" o:hrstd="t" o:hr="t" fillcolor="#a0a0a0" stroked="f"/>
        </w:pict>
      </w:r>
    </w:p>
    <w:p w:rsidR="00D90812" w:rsidRDefault="00D90812" w:rsidP="00D90812">
      <w:pPr>
        <w:ind w:left="-142"/>
        <w:rPr>
          <w:b/>
        </w:rPr>
      </w:pPr>
    </w:p>
    <w:p w:rsidR="00D90812" w:rsidRDefault="00D90812" w:rsidP="00D90812">
      <w:pPr>
        <w:ind w:left="-142"/>
        <w:rPr>
          <w:b/>
        </w:rPr>
      </w:pPr>
    </w:p>
    <w:p w:rsidR="00D90812" w:rsidRPr="003839D9" w:rsidRDefault="00D90812" w:rsidP="00D90812">
      <w:pPr>
        <w:ind w:left="-142" w:right="-99"/>
        <w:rPr>
          <w:b/>
          <w:sz w:val="24"/>
          <w:szCs w:val="24"/>
        </w:rPr>
      </w:pPr>
      <w:r w:rsidRPr="003839D9">
        <w:rPr>
          <w:b/>
          <w:sz w:val="24"/>
          <w:szCs w:val="24"/>
        </w:rPr>
        <w:t>S.V.P. cochez la ou les Section(s) pour laquelle/lesquelles vous donnez l'autorisation de publication: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18"/>
        <w:gridCol w:w="8647"/>
      </w:tblGrid>
      <w:tr w:rsidR="00D90812" w:rsidTr="00687316">
        <w:trPr>
          <w:trHeight w:val="574"/>
        </w:trPr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0812" w:rsidRDefault="00D90812" w:rsidP="00687316">
            <w:pPr>
              <w:ind w:left="-142"/>
              <w:rPr>
                <w:b/>
              </w:rPr>
            </w:pPr>
          </w:p>
        </w:tc>
        <w:tc>
          <w:tcPr>
            <w:tcW w:w="86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90812" w:rsidRPr="003C55E0" w:rsidRDefault="00D90812" w:rsidP="00687316">
            <w:pPr>
              <w:spacing w:before="240" w:after="240"/>
              <w:ind w:left="-142"/>
              <w:jc w:val="center"/>
              <w:rPr>
                <w:b/>
                <w:sz w:val="24"/>
                <w:szCs w:val="24"/>
              </w:rPr>
            </w:pPr>
            <w:r w:rsidRPr="00383126">
              <w:rPr>
                <w:b/>
                <w:sz w:val="24"/>
                <w:szCs w:val="24"/>
                <w:shd w:val="clear" w:color="auto" w:fill="F2F2F2" w:themeFill="background1" w:themeFillShade="F2"/>
              </w:rPr>
              <w:t>Titre de</w:t>
            </w:r>
            <w:r>
              <w:rPr>
                <w:b/>
                <w:sz w:val="24"/>
                <w:szCs w:val="24"/>
              </w:rPr>
              <w:t xml:space="preserve"> la recette</w:t>
            </w:r>
          </w:p>
        </w:tc>
      </w:tr>
      <w:tr w:rsidR="00D90812" w:rsidTr="006873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0812" w:rsidRPr="003C55E0" w:rsidRDefault="00D90812" w:rsidP="00687316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</w:t>
            </w:r>
          </w:p>
        </w:tc>
        <w:sdt>
          <w:sdtPr>
            <w:id w:val="-667787901"/>
            <w:text/>
          </w:sdt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D90812" w:rsidRDefault="00D90812" w:rsidP="00687316">
                <w:pPr>
                  <w:ind w:left="176"/>
                  <w:rPr>
                    <w:b/>
                  </w:rPr>
                </w:pPr>
                <w:proofErr w:type="spellStart"/>
                <w:r w:rsidRPr="007D4087">
                  <w:t>H</w:t>
                </w:r>
                <w:r>
                  <w:t>o</w:t>
                </w:r>
                <w:r w:rsidRPr="007D4087">
                  <w:t>um</w:t>
                </w:r>
                <w:r>
                  <w:t>mo</w:t>
                </w:r>
                <w:r w:rsidRPr="007D4087">
                  <w:t>s</w:t>
                </w:r>
                <w:proofErr w:type="spellEnd"/>
                <w:r w:rsidRPr="007D4087">
                  <w:t xml:space="preserve"> </w:t>
                </w:r>
                <w:r>
                  <w:t>au yogourt et tomates séchées</w:t>
                </w:r>
              </w:p>
            </w:tc>
          </w:sdtContent>
        </w:sdt>
      </w:tr>
      <w:tr w:rsidR="00D90812" w:rsidTr="006873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0812" w:rsidRPr="003C55E0" w:rsidRDefault="00D90812" w:rsidP="00687316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</w:t>
            </w:r>
          </w:p>
        </w:tc>
        <w:sdt>
          <w:sdtPr>
            <w:rPr>
              <w:rStyle w:val="Textedelespacerserv"/>
              <w:color w:val="auto"/>
            </w:rPr>
            <w:id w:val="475960967"/>
            <w:showingPlcHdr/>
            <w:text/>
          </w:sdt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D90812" w:rsidRPr="00495692" w:rsidRDefault="00D90812" w:rsidP="00687316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90812" w:rsidTr="0068731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90812" w:rsidRPr="003C55E0" w:rsidRDefault="00D90812" w:rsidP="00687316">
            <w:pPr>
              <w:spacing w:before="240" w:after="240"/>
              <w:rPr>
                <w:b/>
                <w:sz w:val="24"/>
                <w:szCs w:val="24"/>
              </w:rPr>
            </w:pPr>
            <w:r w:rsidRPr="003C55E0">
              <w:rPr>
                <w:b/>
                <w:sz w:val="24"/>
                <w:szCs w:val="24"/>
              </w:rPr>
              <w:t>Recette III</w:t>
            </w:r>
          </w:p>
        </w:tc>
        <w:sdt>
          <w:sdtPr>
            <w:rPr>
              <w:rStyle w:val="Textedelespacerserv"/>
            </w:rPr>
            <w:id w:val="1463535236"/>
            <w:showingPlcHdr/>
            <w:text/>
          </w:sdtPr>
          <w:sdtContent>
            <w:tc>
              <w:tcPr>
                <w:tcW w:w="8647" w:type="dxa"/>
                <w:tcBorders>
                  <w:left w:val="single" w:sz="4" w:space="0" w:color="auto"/>
                  <w:right w:val="single" w:sz="4" w:space="0" w:color="auto"/>
                </w:tcBorders>
                <w:vAlign w:val="center"/>
              </w:tcPr>
              <w:p w:rsidR="00D90812" w:rsidRPr="00495692" w:rsidRDefault="00D90812" w:rsidP="00687316">
                <w:pPr>
                  <w:ind w:left="176"/>
                  <w:rPr>
                    <w:rStyle w:val="Textedelespacerserv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</w:tbl>
    <w:p w:rsidR="00D90812" w:rsidRDefault="00D90812" w:rsidP="00D90812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D90812" w:rsidRDefault="00D90812" w:rsidP="00D90812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D90812" w:rsidRDefault="00D90812" w:rsidP="00D90812">
      <w:pPr>
        <w:spacing w:line="240" w:lineRule="auto"/>
        <w:rPr>
          <w:rFonts w:eastAsia="Times New Roman" w:cs="Arial"/>
          <w:bCs/>
          <w:iCs/>
          <w:sz w:val="24"/>
          <w:szCs w:val="24"/>
          <w:lang w:eastAsia="fr-CA"/>
        </w:rPr>
      </w:pPr>
    </w:p>
    <w:p w:rsidR="00D90812" w:rsidRDefault="00D90812" w:rsidP="00D90812">
      <w:pPr>
        <w:ind w:left="-142" w:right="-99"/>
        <w:rPr>
          <w:b/>
          <w:sz w:val="24"/>
          <w:szCs w:val="24"/>
        </w:rPr>
      </w:pPr>
      <w:r w:rsidRPr="003C55E0">
        <w:rPr>
          <w:b/>
          <w:sz w:val="24"/>
          <w:szCs w:val="24"/>
        </w:rPr>
        <w:t>Merci de participer à la visibilité et à l'expertise des diététistes-nutritionnistes en dysphagie!</w:t>
      </w:r>
    </w:p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7371"/>
      </w:tblGrid>
      <w:tr w:rsidR="00D90812" w:rsidRPr="003C55E0" w:rsidTr="00687316">
        <w:trPr>
          <w:trHeight w:val="705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D90812" w:rsidRPr="004C33C1" w:rsidRDefault="00D90812" w:rsidP="00687316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Nom de la personne responsable:</w:t>
            </w:r>
            <w:r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br/>
            </w: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(en lettre d'imprimerie)</w:t>
            </w:r>
          </w:p>
        </w:tc>
        <w:tc>
          <w:tcPr>
            <w:tcW w:w="7371" w:type="dxa"/>
            <w:noWrap/>
            <w:vAlign w:val="center"/>
          </w:tcPr>
          <w:p w:rsidR="00D90812" w:rsidRDefault="00D90812" w:rsidP="00687316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D90812" w:rsidRDefault="00D90812" w:rsidP="00687316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sdt>
            <w:sdtPr>
              <w:rPr>
                <w:rFonts w:eastAsia="Times New Roman" w:cs="Arial"/>
                <w:sz w:val="20"/>
                <w:szCs w:val="20"/>
                <w:lang w:eastAsia="fr-CA"/>
              </w:rPr>
              <w:id w:val="-351108844"/>
              <w:text/>
            </w:sdtPr>
            <w:sdtContent>
              <w:p w:rsidR="00D90812" w:rsidRDefault="00D90812" w:rsidP="00687316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5D0737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 xml:space="preserve">Lucie Fillion </w:t>
                </w:r>
                <w:proofErr w:type="spellStart"/>
                <w:r w:rsidRPr="005D0737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Dt.P</w:t>
                </w:r>
                <w:proofErr w:type="spellEnd"/>
                <w:r w:rsidRPr="005D0737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 xml:space="preserve">. </w:t>
                </w:r>
                <w:proofErr w:type="spellStart"/>
                <w:r w:rsidRPr="005D0737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M.Sc</w:t>
                </w:r>
                <w:proofErr w:type="spellEnd"/>
                <w:r w:rsidRPr="005D0737"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.</w:t>
                </w:r>
              </w:p>
            </w:sdtContent>
          </w:sdt>
          <w:p w:rsidR="00D90812" w:rsidRDefault="00D90812" w:rsidP="00687316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  <w:p w:rsidR="00D90812" w:rsidRPr="004C33C1" w:rsidRDefault="00D90812" w:rsidP="00687316">
            <w:pPr>
              <w:rPr>
                <w:rFonts w:eastAsia="Times New Roman" w:cs="Arial"/>
                <w:sz w:val="20"/>
                <w:szCs w:val="20"/>
                <w:lang w:eastAsia="fr-CA"/>
              </w:rPr>
            </w:pPr>
          </w:p>
        </w:tc>
      </w:tr>
      <w:tr w:rsidR="00D90812" w:rsidRPr="003C55E0" w:rsidTr="00687316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hideMark/>
          </w:tcPr>
          <w:p w:rsidR="00D90812" w:rsidRPr="004C33C1" w:rsidRDefault="00D90812" w:rsidP="00687316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Poste occupé: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845159064"/>
          </w:sdtPr>
          <w:sdtContent>
            <w:tc>
              <w:tcPr>
                <w:tcW w:w="7371" w:type="dxa"/>
                <w:noWrap/>
                <w:vAlign w:val="center"/>
              </w:tcPr>
              <w:p w:rsidR="00D90812" w:rsidRPr="004C33C1" w:rsidRDefault="00D90812" w:rsidP="00687316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sdt>
                  <w:sdtPr>
                    <w:rPr>
                      <w:rFonts w:eastAsia="Times New Roman" w:cs="Arial"/>
                      <w:sz w:val="20"/>
                      <w:szCs w:val="20"/>
                      <w:lang w:eastAsia="fr-CA"/>
                    </w:rPr>
                    <w:id w:val="338736858"/>
                  </w:sdtPr>
                  <w:sdtContent>
                    <w:r>
                      <w:rPr>
                        <w:rFonts w:eastAsia="Times New Roman" w:cs="Arial"/>
                        <w:sz w:val="20"/>
                        <w:szCs w:val="20"/>
                        <w:lang w:eastAsia="fr-CA"/>
                      </w:rPr>
                      <w:t>Responsable de travaux pratiques et de recherche</w:t>
                    </w:r>
                  </w:sdtContent>
                </w:sdt>
                <w:r w:rsidRPr="00C230DE">
                  <w:rPr>
                    <w:rStyle w:val="Textedelespacerserv"/>
                  </w:rPr>
                  <w:t xml:space="preserve"> Cliquez ici pour taper du texte.</w:t>
                </w:r>
              </w:p>
            </w:tc>
          </w:sdtContent>
        </w:sdt>
      </w:tr>
      <w:tr w:rsidR="00D90812" w:rsidRPr="003C55E0" w:rsidTr="00687316">
        <w:trPr>
          <w:trHeight w:val="480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D90812" w:rsidRPr="004C33C1" w:rsidRDefault="00D90812" w:rsidP="00687316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Signature: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280095534"/>
            <w:showingPlcHdr/>
          </w:sdtPr>
          <w:sdtContent>
            <w:tc>
              <w:tcPr>
                <w:tcW w:w="7371" w:type="dxa"/>
                <w:noWrap/>
                <w:vAlign w:val="center"/>
              </w:tcPr>
              <w:p w:rsidR="00D90812" w:rsidRPr="004C33C1" w:rsidRDefault="00D90812" w:rsidP="00687316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 w:rsidRPr="00C230DE">
                  <w:rPr>
                    <w:rStyle w:val="Textedelespacerserv"/>
                  </w:rPr>
                  <w:t>Cliquez ici pour taper du texte.</w:t>
                </w:r>
              </w:p>
            </w:tc>
          </w:sdtContent>
        </w:sdt>
      </w:tr>
      <w:tr w:rsidR="00D90812" w:rsidRPr="003C55E0" w:rsidTr="00687316">
        <w:trPr>
          <w:trHeight w:val="465"/>
        </w:trPr>
        <w:tc>
          <w:tcPr>
            <w:tcW w:w="2694" w:type="dxa"/>
            <w:shd w:val="clear" w:color="auto" w:fill="F2F2F2" w:themeFill="background1" w:themeFillShade="F2"/>
            <w:noWrap/>
            <w:hideMark/>
          </w:tcPr>
          <w:p w:rsidR="00D90812" w:rsidRPr="004C33C1" w:rsidRDefault="00D90812" w:rsidP="00687316">
            <w:pPr>
              <w:spacing w:before="240" w:after="240"/>
              <w:jc w:val="right"/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</w:pPr>
            <w:r w:rsidRPr="004C33C1">
              <w:rPr>
                <w:rFonts w:eastAsia="Times New Roman" w:cs="Arial"/>
                <w:b/>
                <w:bCs/>
                <w:sz w:val="24"/>
                <w:szCs w:val="24"/>
                <w:lang w:eastAsia="fr-CA"/>
              </w:rPr>
              <w:t>Date:</w:t>
            </w:r>
          </w:p>
        </w:tc>
        <w:sdt>
          <w:sdtPr>
            <w:rPr>
              <w:rFonts w:eastAsia="Times New Roman" w:cs="Arial"/>
              <w:sz w:val="20"/>
              <w:szCs w:val="20"/>
              <w:lang w:eastAsia="fr-CA"/>
            </w:rPr>
            <w:id w:val="-1656911090"/>
            <w:date w:fullDate="2014-04-24T00:00:00Z">
              <w:dateFormat w:val="yyyy-MM-dd"/>
              <w:lid w:val="fr-CA"/>
              <w:storeMappedDataAs w:val="dateTime"/>
              <w:calendar w:val="gregorian"/>
            </w:date>
          </w:sdtPr>
          <w:sdtContent>
            <w:tc>
              <w:tcPr>
                <w:tcW w:w="7371" w:type="dxa"/>
                <w:noWrap/>
                <w:vAlign w:val="center"/>
              </w:tcPr>
              <w:p w:rsidR="00D90812" w:rsidRPr="004C33C1" w:rsidRDefault="00D90812" w:rsidP="00687316">
                <w:pPr>
                  <w:rPr>
                    <w:rFonts w:eastAsia="Times New Roman" w:cs="Arial"/>
                    <w:sz w:val="20"/>
                    <w:szCs w:val="20"/>
                    <w:lang w:eastAsia="fr-CA"/>
                  </w:rPr>
                </w:pPr>
                <w:r>
                  <w:rPr>
                    <w:rFonts w:eastAsia="Times New Roman" w:cs="Arial"/>
                    <w:sz w:val="20"/>
                    <w:szCs w:val="20"/>
                    <w:lang w:eastAsia="fr-CA"/>
                  </w:rPr>
                  <w:t>2014-04-24</w:t>
                </w:r>
              </w:p>
            </w:tc>
          </w:sdtContent>
        </w:sdt>
      </w:tr>
    </w:tbl>
    <w:p w:rsidR="00D90812" w:rsidRDefault="00D90812" w:rsidP="00D90812">
      <w:pPr>
        <w:rPr>
          <w:b/>
        </w:rPr>
      </w:pPr>
    </w:p>
    <w:p w:rsidR="006C1EA8" w:rsidRDefault="006C1EA8"/>
    <w:tbl>
      <w:tblPr>
        <w:tblStyle w:val="Grilledutableau"/>
        <w:tblW w:w="1006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709"/>
        <w:gridCol w:w="1237"/>
        <w:gridCol w:w="1598"/>
        <w:gridCol w:w="403"/>
        <w:gridCol w:w="2007"/>
      </w:tblGrid>
      <w:tr w:rsidR="00D3728E" w:rsidRPr="007C60FD" w:rsidTr="00A17531">
        <w:trPr>
          <w:trHeight w:val="55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Pr="007C60FD" w:rsidRDefault="00D3728E" w:rsidP="00DD2459">
            <w:pPr>
              <w:rPr>
                <w:b/>
              </w:rPr>
            </w:pPr>
            <w:r>
              <w:rPr>
                <w:b/>
              </w:rPr>
              <w:lastRenderedPageBreak/>
              <w:t>Équipe de création :</w:t>
            </w:r>
          </w:p>
        </w:tc>
        <w:tc>
          <w:tcPr>
            <w:tcW w:w="8080" w:type="dxa"/>
            <w:gridSpan w:val="6"/>
          </w:tcPr>
          <w:sdt>
            <w:sdtPr>
              <w:rPr>
                <w:b/>
              </w:rPr>
              <w:id w:val="26997190"/>
            </w:sdtPr>
            <w:sdtEndPr/>
            <w:sdtContent>
              <w:p w:rsidR="00D3728E" w:rsidRPr="007C60FD" w:rsidRDefault="00E02B8A" w:rsidP="00495692">
                <w:pPr>
                  <w:rPr>
                    <w:b/>
                  </w:rPr>
                </w:pPr>
                <w:r>
                  <w:rPr>
                    <w:b/>
                  </w:rPr>
                  <w:t>Marie-Jane Bélanger, Claudia Blouin et Mélina Royer</w:t>
                </w:r>
              </w:p>
            </w:sdtContent>
          </w:sdt>
          <w:p w:rsidR="00D3728E" w:rsidRPr="007C60FD" w:rsidRDefault="00D3728E" w:rsidP="00D3728E">
            <w:pPr>
              <w:rPr>
                <w:b/>
              </w:rPr>
            </w:pPr>
          </w:p>
        </w:tc>
      </w:tr>
      <w:tr w:rsidR="00D3728E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3728E" w:rsidRDefault="00D3728E" w:rsidP="00DD2459">
            <w:pPr>
              <w:rPr>
                <w:b/>
              </w:rPr>
            </w:pPr>
            <w:r>
              <w:rPr>
                <w:b/>
              </w:rPr>
              <w:t>Date :</w:t>
            </w:r>
          </w:p>
        </w:tc>
        <w:sdt>
          <w:sdtPr>
            <w:rPr>
              <w:b/>
            </w:rPr>
            <w:id w:val="2016347754"/>
            <w:date w:fullDate="2014-04-16T00:00:00Z">
              <w:dateFormat w:val="yyyy-MM-dd"/>
              <w:lid w:val="fr-CA"/>
              <w:storeMappedDataAs w:val="dateTime"/>
              <w:calendar w:val="gregorian"/>
            </w:date>
          </w:sdtPr>
          <w:sdtEndPr/>
          <w:sdtContent>
            <w:tc>
              <w:tcPr>
                <w:tcW w:w="8080" w:type="dxa"/>
                <w:gridSpan w:val="6"/>
              </w:tcPr>
              <w:p w:rsidR="00D3728E" w:rsidRDefault="00E02B8A" w:rsidP="00E02B8A">
                <w:pPr>
                  <w:rPr>
                    <w:b/>
                  </w:rPr>
                </w:pPr>
                <w:r>
                  <w:rPr>
                    <w:b/>
                  </w:rPr>
                  <w:t>2014-04-16</w:t>
                </w:r>
              </w:p>
            </w:tc>
          </w:sdtContent>
        </w:sdt>
      </w:tr>
      <w:tr w:rsidR="00D56A59" w:rsidRPr="007C60FD" w:rsidTr="008C39B9">
        <w:trPr>
          <w:trHeight w:val="283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354C4D" w:rsidP="00DD2459">
            <w:pPr>
              <w:rPr>
                <w:b/>
              </w:rPr>
            </w:pPr>
            <w:r>
              <w:rPr>
                <w:b/>
              </w:rPr>
              <w:t>Titre</w:t>
            </w:r>
            <w:r w:rsidR="00D56A59" w:rsidRPr="007C60FD">
              <w:rPr>
                <w:b/>
              </w:rPr>
              <w:t xml:space="preserve"> de la recette :</w:t>
            </w:r>
          </w:p>
        </w:tc>
        <w:sdt>
          <w:sdtPr>
            <w:rPr>
              <w:b/>
            </w:rPr>
            <w:id w:val="1715382247"/>
          </w:sdtPr>
          <w:sdtEndPr/>
          <w:sdtContent>
            <w:tc>
              <w:tcPr>
                <w:tcW w:w="8080" w:type="dxa"/>
                <w:gridSpan w:val="6"/>
              </w:tcPr>
              <w:p w:rsidR="00D56A59" w:rsidRPr="007C60FD" w:rsidRDefault="00E02B8A" w:rsidP="00E02B8A">
                <w:pPr>
                  <w:rPr>
                    <w:b/>
                  </w:rPr>
                </w:pPr>
                <w:proofErr w:type="spellStart"/>
                <w:r>
                  <w:rPr>
                    <w:b/>
                  </w:rPr>
                  <w:t>H</w:t>
                </w:r>
                <w:r w:rsidR="0045518D">
                  <w:rPr>
                    <w:b/>
                  </w:rPr>
                  <w:t>o</w:t>
                </w:r>
                <w:r w:rsidR="00F82A1B">
                  <w:rPr>
                    <w:b/>
                  </w:rPr>
                  <w:t>umm</w:t>
                </w:r>
                <w:r w:rsidR="0045518D">
                  <w:rPr>
                    <w:b/>
                  </w:rPr>
                  <w:t>o</w:t>
                </w:r>
                <w:r>
                  <w:rPr>
                    <w:b/>
                  </w:rPr>
                  <w:t>s</w:t>
                </w:r>
                <w:proofErr w:type="spellEnd"/>
                <w:r w:rsidR="00C349E0">
                  <w:rPr>
                    <w:b/>
                  </w:rPr>
                  <w:t xml:space="preserve"> au yogourt et tomates séchées</w:t>
                </w:r>
              </w:p>
            </w:tc>
          </w:sdtContent>
        </w:sdt>
      </w:tr>
      <w:tr w:rsidR="00383126" w:rsidRPr="007C60FD" w:rsidTr="008C39B9">
        <w:trPr>
          <w:trHeight w:val="283"/>
        </w:trPr>
        <w:tc>
          <w:tcPr>
            <w:tcW w:w="1985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56A59" w:rsidRPr="007C60FD" w:rsidRDefault="00D56A59" w:rsidP="00DD2459">
            <w:pPr>
              <w:rPr>
                <w:b/>
              </w:rPr>
            </w:pPr>
            <w:r w:rsidRPr="007C60FD">
              <w:rPr>
                <w:b/>
              </w:rPr>
              <w:t>Texture :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Purée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1137952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02B8A">
                  <w:rPr>
                    <w:rFonts w:ascii="MS Gothic" w:eastAsia="MS Gothic" w:hAnsi="MS Gothic" w:hint="eastAsia"/>
                    <w:sz w:val="28"/>
                    <w:szCs w:val="28"/>
                  </w:rPr>
                  <w:t>☒</w:t>
                </w:r>
              </w:sdtContent>
            </w:sdt>
          </w:p>
        </w:tc>
        <w:tc>
          <w:tcPr>
            <w:tcW w:w="194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Hachée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409656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6A59" w:rsidRPr="003872D7" w:rsidRDefault="00D56A59" w:rsidP="00D3728E">
            <w:r w:rsidRPr="003872D7">
              <w:t>Molle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473288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5D24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20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56A59" w:rsidRPr="003872D7" w:rsidRDefault="00D56A59" w:rsidP="00D3728E">
            <w:r w:rsidRPr="003872D7">
              <w:t>Tendre</w:t>
            </w:r>
            <w:r w:rsidR="00D3728E" w:rsidRPr="003872D7">
              <w:t xml:space="preserve"> </w:t>
            </w:r>
            <w:sdt>
              <w:sdtPr>
                <w:rPr>
                  <w:sz w:val="28"/>
                  <w:szCs w:val="28"/>
                </w:rPr>
                <w:id w:val="-783266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01287" w:rsidRPr="003872D7">
                  <w:rPr>
                    <w:rFonts w:ascii="MS Gothic" w:eastAsia="MS Gothic" w:hAnsi="MS Gothic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D56A59" w:rsidRPr="007C60FD" w:rsidTr="008C39B9">
        <w:trPr>
          <w:trHeight w:val="170"/>
        </w:trPr>
        <w:tc>
          <w:tcPr>
            <w:tcW w:w="1985" w:type="dxa"/>
            <w:shd w:val="clear" w:color="auto" w:fill="F2F2F2" w:themeFill="background1" w:themeFillShade="F2"/>
            <w:vAlign w:val="center"/>
          </w:tcPr>
          <w:p w:rsidR="00D56A59" w:rsidRPr="007C60FD" w:rsidRDefault="00D56A59" w:rsidP="00383126">
            <w:pPr>
              <w:rPr>
                <w:b/>
              </w:rPr>
            </w:pPr>
            <w:r w:rsidRPr="007C60FD">
              <w:rPr>
                <w:b/>
              </w:rPr>
              <w:t>Consistance :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ED1C85">
            <w:r w:rsidRPr="003872D7">
              <w:t>Nectar</w:t>
            </w:r>
            <w:r w:rsidR="00383126" w:rsidRPr="003872D7">
              <w:t xml:space="preserve"> </w:t>
            </w:r>
            <w:customXmlDelRangeStart w:id="0" w:author="Lucie" w:date="2014-07-21T10:47:00Z"/>
            <w:sdt>
              <w:sdtPr>
                <w:id w:val="906731585"/>
              </w:sdtPr>
              <w:sdtEndPr/>
              <w:sdtContent>
                <w:customXmlDelRangeEnd w:id="0"/>
                <w:r w:rsidR="0045518D">
                  <w:t xml:space="preserve">   </w:t>
                </w:r>
                <w:customXmlDelRangeStart w:id="1" w:author="Lucie" w:date="2014-07-21T10:47:00Z"/>
              </w:sdtContent>
            </w:sdt>
            <w:customXmlDelRangeEnd w:id="1"/>
            <w:r w:rsidRPr="003872D7">
              <w:t>cm/30 sec.</w:t>
            </w:r>
          </w:p>
        </w:tc>
        <w:tc>
          <w:tcPr>
            <w:tcW w:w="2835" w:type="dxa"/>
            <w:gridSpan w:val="2"/>
          </w:tcPr>
          <w:p w:rsidR="00D56A59" w:rsidRPr="003872D7" w:rsidRDefault="00D56A59" w:rsidP="00604975">
            <w:r w:rsidRPr="003872D7">
              <w:t>Miel</w:t>
            </w:r>
            <w:r w:rsidR="00383126" w:rsidRPr="003872D7">
              <w:t xml:space="preserve"> </w:t>
            </w:r>
            <w:sdt>
              <w:sdtPr>
                <w:id w:val="1513038321"/>
              </w:sdtPr>
              <w:sdtEndPr/>
              <w:sdtContent>
                <w:r w:rsidR="00604975">
                  <w:t>9,5</w:t>
                </w:r>
              </w:sdtContent>
            </w:sdt>
            <w:r w:rsidR="00445EFF" w:rsidRPr="003872D7">
              <w:t xml:space="preserve"> </w:t>
            </w:r>
            <w:r w:rsidRPr="003872D7">
              <w:t>cm/30 sec.</w:t>
            </w:r>
          </w:p>
        </w:tc>
        <w:tc>
          <w:tcPr>
            <w:tcW w:w="2410" w:type="dxa"/>
            <w:gridSpan w:val="2"/>
          </w:tcPr>
          <w:p w:rsidR="00D56A59" w:rsidRPr="003872D7" w:rsidRDefault="00D56A59" w:rsidP="00ED1C85">
            <w:r w:rsidRPr="003872D7">
              <w:t>Pouding</w:t>
            </w:r>
            <w:r w:rsidR="0045518D">
              <w:t xml:space="preserve">    </w:t>
            </w:r>
            <w:r w:rsidR="00383126" w:rsidRPr="003872D7">
              <w:t xml:space="preserve"> </w:t>
            </w:r>
            <w:customXmlDelRangeStart w:id="2" w:author="Lucie" w:date="2014-07-21T10:47:00Z"/>
            <w:sdt>
              <w:sdtPr>
                <w:id w:val="1244373386"/>
              </w:sdtPr>
              <w:sdtEndPr/>
              <w:sdtContent>
                <w:customXmlDelRangeEnd w:id="2"/>
                <w:customXmlDelRangeStart w:id="3" w:author="Lucie" w:date="2014-07-21T10:47:00Z"/>
              </w:sdtContent>
            </w:sdt>
            <w:customXmlDelRangeEnd w:id="3"/>
            <w:r w:rsidRPr="003872D7">
              <w:t>cm/30 sec</w:t>
            </w:r>
          </w:p>
        </w:tc>
      </w:tr>
    </w:tbl>
    <w:p w:rsidR="00D56A59" w:rsidRPr="00F0341A" w:rsidRDefault="00D56A59" w:rsidP="000A6C10">
      <w:pPr>
        <w:spacing w:after="0"/>
        <w:rPr>
          <w:b/>
          <w:sz w:val="16"/>
          <w:szCs w:val="16"/>
        </w:rPr>
      </w:pPr>
    </w:p>
    <w:tbl>
      <w:tblPr>
        <w:tblStyle w:val="Grilledutableau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922"/>
        <w:gridCol w:w="4873"/>
      </w:tblGrid>
      <w:tr w:rsidR="00C43523" w:rsidTr="00D90812">
        <w:trPr>
          <w:trHeight w:val="454"/>
        </w:trPr>
        <w:tc>
          <w:tcPr>
            <w:tcW w:w="5157" w:type="dxa"/>
            <w:gridSpan w:val="2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Grosseur de la portion :</w:t>
            </w:r>
          </w:p>
          <w:p w:rsidR="00C43523" w:rsidRDefault="00D90812" w:rsidP="00E02B8A">
            <w:pPr>
              <w:rPr>
                <w:b/>
              </w:rPr>
            </w:pPr>
            <w:sdt>
              <w:sdtPr>
                <w:rPr>
                  <w:b/>
                </w:rPr>
                <w:id w:val="-1841612189"/>
              </w:sdtPr>
              <w:sdtEndPr/>
              <w:sdtContent>
                <w:r w:rsidR="00E02B8A">
                  <w:rPr>
                    <w:b/>
                  </w:rPr>
                  <w:t>80 ml (85 g)</w:t>
                </w:r>
              </w:sdtContent>
            </w:sdt>
          </w:p>
        </w:tc>
        <w:tc>
          <w:tcPr>
            <w:tcW w:w="4873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Équipement de production :</w:t>
            </w:r>
          </w:p>
          <w:p w:rsidR="00F64E05" w:rsidRDefault="00D90812" w:rsidP="0045518D">
            <w:pPr>
              <w:rPr>
                <w:b/>
              </w:rPr>
            </w:pPr>
            <w:sdt>
              <w:sdtPr>
                <w:rPr>
                  <w:b/>
                </w:rPr>
                <w:id w:val="-768848305"/>
              </w:sdtPr>
              <w:sdtEndPr/>
              <w:sdtContent>
                <w:r w:rsidR="0045518D">
                  <w:rPr>
                    <w:b/>
                  </w:rPr>
                  <w:t>Robot culinaire</w:t>
                </w:r>
              </w:sdtContent>
            </w:sdt>
          </w:p>
        </w:tc>
      </w:tr>
      <w:tr w:rsidR="00C43523" w:rsidTr="00D90812">
        <w:trPr>
          <w:trHeight w:val="454"/>
        </w:trPr>
        <w:tc>
          <w:tcPr>
            <w:tcW w:w="5157" w:type="dxa"/>
            <w:gridSpan w:val="2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Nombre de portions/Rendement :</w:t>
            </w:r>
          </w:p>
          <w:p w:rsidR="00C43523" w:rsidRDefault="00D90812" w:rsidP="00E02B8A">
            <w:pPr>
              <w:rPr>
                <w:b/>
              </w:rPr>
            </w:pPr>
            <w:sdt>
              <w:sdtPr>
                <w:rPr>
                  <w:b/>
                </w:rPr>
                <w:id w:val="779841332"/>
              </w:sdtPr>
              <w:sdtEndPr/>
              <w:sdtContent>
                <w:r w:rsidR="00E02B8A">
                  <w:rPr>
                    <w:b/>
                  </w:rPr>
                  <w:t>8</w:t>
                </w:r>
              </w:sdtContent>
            </w:sdt>
          </w:p>
        </w:tc>
        <w:tc>
          <w:tcPr>
            <w:tcW w:w="4873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Température de service :</w:t>
            </w:r>
          </w:p>
          <w:p w:rsidR="00F64E05" w:rsidRDefault="00D90812" w:rsidP="00E02B8A">
            <w:pPr>
              <w:rPr>
                <w:b/>
              </w:rPr>
            </w:pPr>
            <w:sdt>
              <w:sdtPr>
                <w:rPr>
                  <w:b/>
                </w:rPr>
                <w:id w:val="-1802845449"/>
              </w:sdtPr>
              <w:sdtEndPr/>
              <w:sdtContent>
                <w:r w:rsidR="00E02B8A">
                  <w:rPr>
                    <w:b/>
                  </w:rPr>
                  <w:t>4°C</w:t>
                </w:r>
              </w:sdtContent>
            </w:sdt>
          </w:p>
        </w:tc>
      </w:tr>
      <w:tr w:rsidR="00C43523" w:rsidTr="00D90812">
        <w:trPr>
          <w:trHeight w:val="454"/>
        </w:trPr>
        <w:tc>
          <w:tcPr>
            <w:tcW w:w="5157" w:type="dxa"/>
            <w:gridSpan w:val="2"/>
            <w:shd w:val="clear" w:color="auto" w:fill="auto"/>
            <w:vAlign w:val="center"/>
          </w:tcPr>
          <w:p w:rsidR="00C43523" w:rsidRDefault="00C43523" w:rsidP="009C6F1B">
            <w:pPr>
              <w:rPr>
                <w:b/>
              </w:rPr>
            </w:pPr>
            <w:r>
              <w:rPr>
                <w:b/>
              </w:rPr>
              <w:t>Ustensile de service :</w:t>
            </w:r>
          </w:p>
        </w:tc>
        <w:tc>
          <w:tcPr>
            <w:tcW w:w="4873" w:type="dxa"/>
            <w:shd w:val="clear" w:color="auto" w:fill="auto"/>
            <w:vAlign w:val="center"/>
          </w:tcPr>
          <w:p w:rsidR="00354C4D" w:rsidRDefault="00C43523" w:rsidP="00D3728E">
            <w:pPr>
              <w:rPr>
                <w:b/>
              </w:rPr>
            </w:pPr>
            <w:r>
              <w:rPr>
                <w:b/>
              </w:rPr>
              <w:t>Casserole de service :</w:t>
            </w:r>
          </w:p>
          <w:p w:rsidR="00F64E05" w:rsidRDefault="00F64E05" w:rsidP="009C6F1B">
            <w:pPr>
              <w:rPr>
                <w:b/>
              </w:rPr>
            </w:pP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Quantité</w:t>
            </w:r>
            <w:r w:rsidR="00E520DF">
              <w:rPr>
                <w:b/>
              </w:rPr>
              <w:t>s</w:t>
            </w:r>
            <w:r w:rsidRPr="00394A9E">
              <w:rPr>
                <w:b/>
              </w:rPr>
              <w:t> :</w:t>
            </w:r>
          </w:p>
        </w:tc>
        <w:tc>
          <w:tcPr>
            <w:tcW w:w="7795" w:type="dxa"/>
            <w:gridSpan w:val="2"/>
          </w:tcPr>
          <w:p w:rsidR="00394A9E" w:rsidRPr="00394A9E" w:rsidRDefault="00394A9E" w:rsidP="00394A9E">
            <w:pPr>
              <w:jc w:val="center"/>
              <w:rPr>
                <w:b/>
              </w:rPr>
            </w:pPr>
            <w:r w:rsidRPr="00394A9E">
              <w:rPr>
                <w:b/>
              </w:rPr>
              <w:t>Ingrédients :</w:t>
            </w:r>
          </w:p>
        </w:tc>
      </w:tr>
      <w:tr w:rsidR="00850919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850919" w:rsidRPr="00C349E0" w:rsidRDefault="00850919" w:rsidP="00CD068A">
            <w:pPr>
              <w:rPr>
                <w:b/>
              </w:rPr>
            </w:pPr>
            <w:proofErr w:type="spellStart"/>
            <w:r w:rsidRPr="00C349E0">
              <w:rPr>
                <w:b/>
              </w:rPr>
              <w:t>Humous</w:t>
            </w:r>
            <w:proofErr w:type="spellEnd"/>
          </w:p>
        </w:tc>
        <w:tc>
          <w:tcPr>
            <w:tcW w:w="7795" w:type="dxa"/>
            <w:gridSpan w:val="2"/>
          </w:tcPr>
          <w:p w:rsidR="00850919" w:rsidRDefault="00850919" w:rsidP="00CD068A"/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350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Pois chiches</w:t>
            </w:r>
            <w:r w:rsidR="00850919">
              <w:t xml:space="preserve"> rincés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3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Ail écrasé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10 ml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Jus de citron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80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 xml:space="preserve">Yogourt grec nature 2% </w:t>
            </w:r>
            <w:proofErr w:type="spellStart"/>
            <w:r>
              <w:t>m.g</w:t>
            </w:r>
            <w:proofErr w:type="spellEnd"/>
            <w:r>
              <w:t xml:space="preserve">. </w:t>
            </w:r>
            <w:proofErr w:type="spellStart"/>
            <w:r>
              <w:t>Oikos</w:t>
            </w:r>
            <w:proofErr w:type="spellEnd"/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100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 xml:space="preserve">Yogourt nature 6% </w:t>
            </w:r>
            <w:proofErr w:type="spellStart"/>
            <w:r>
              <w:t>m.g</w:t>
            </w:r>
            <w:proofErr w:type="spellEnd"/>
            <w:r>
              <w:t>.</w:t>
            </w:r>
            <w:r w:rsidR="00F552E0">
              <w:t xml:space="preserve"> </w:t>
            </w:r>
            <w:proofErr w:type="spellStart"/>
            <w:r w:rsidR="00F552E0">
              <w:t>Astro</w:t>
            </w:r>
            <w:proofErr w:type="spellEnd"/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850919" w:rsidP="00CD068A">
            <w:r>
              <w:t>10</w:t>
            </w:r>
            <w:r w:rsidR="00E02B8A">
              <w:t>0 ml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Huile canola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1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Sel de table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1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Poivre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40 g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Beurre d’amandes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80 ml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Blanc d’œuf pasteurisé</w:t>
            </w:r>
          </w:p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E02B8A" w:rsidP="00CD068A">
            <w:r>
              <w:t>90 ml</w:t>
            </w:r>
          </w:p>
        </w:tc>
        <w:tc>
          <w:tcPr>
            <w:tcW w:w="7795" w:type="dxa"/>
            <w:gridSpan w:val="2"/>
          </w:tcPr>
          <w:p w:rsidR="00394A9E" w:rsidRPr="00481CF4" w:rsidRDefault="00E02B8A" w:rsidP="00333F79">
            <w:pPr>
              <w:rPr>
                <w:color w:val="7030A0"/>
              </w:rPr>
            </w:pPr>
            <w:r>
              <w:t>Boisson de soya nature</w:t>
            </w:r>
            <w:ins w:id="4" w:author="Lucie" w:date="2014-07-21T10:47:00Z">
              <w:r w:rsidR="00ED1C85">
                <w:t xml:space="preserve"> </w:t>
              </w:r>
            </w:ins>
            <w:r w:rsidR="00ED1C85">
              <w:t xml:space="preserve">non sucrée </w:t>
            </w:r>
          </w:p>
        </w:tc>
      </w:tr>
      <w:tr w:rsidR="00850919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850919" w:rsidRDefault="00850919" w:rsidP="00CD068A">
            <w:r>
              <w:t>13 g (5 ml)</w:t>
            </w:r>
          </w:p>
        </w:tc>
        <w:tc>
          <w:tcPr>
            <w:tcW w:w="7795" w:type="dxa"/>
            <w:gridSpan w:val="2"/>
          </w:tcPr>
          <w:p w:rsidR="00850919" w:rsidRDefault="00850919" w:rsidP="00CD068A">
            <w:r>
              <w:t>Pesto aux tomates séchées</w:t>
            </w:r>
          </w:p>
        </w:tc>
      </w:tr>
      <w:tr w:rsidR="00850919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850919" w:rsidRPr="00C349E0" w:rsidRDefault="00C349E0" w:rsidP="00CD068A">
            <w:pPr>
              <w:rPr>
                <w:b/>
              </w:rPr>
            </w:pPr>
            <w:r>
              <w:rPr>
                <w:b/>
              </w:rPr>
              <w:t>Coulis aux tomates séchées</w:t>
            </w:r>
          </w:p>
        </w:tc>
        <w:tc>
          <w:tcPr>
            <w:tcW w:w="7795" w:type="dxa"/>
            <w:gridSpan w:val="2"/>
          </w:tcPr>
          <w:p w:rsidR="00850919" w:rsidRDefault="00850919" w:rsidP="00CD068A"/>
        </w:tc>
      </w:tr>
      <w:tr w:rsidR="00394A9E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394A9E" w:rsidRDefault="00850919" w:rsidP="00CD068A">
            <w:r>
              <w:t>87 g (35</w:t>
            </w:r>
            <w:r w:rsidR="00E02B8A">
              <w:t xml:space="preserve"> ml)</w:t>
            </w:r>
          </w:p>
        </w:tc>
        <w:tc>
          <w:tcPr>
            <w:tcW w:w="7795" w:type="dxa"/>
            <w:gridSpan w:val="2"/>
          </w:tcPr>
          <w:p w:rsidR="00394A9E" w:rsidRDefault="00E02B8A" w:rsidP="00CD068A">
            <w:r>
              <w:t>Pesto aux tomates séchées</w:t>
            </w:r>
          </w:p>
        </w:tc>
      </w:tr>
      <w:tr w:rsidR="00A005F4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A005F4" w:rsidRDefault="00A005F4" w:rsidP="00A005F4">
            <w:r>
              <w:t>30 ml</w:t>
            </w:r>
          </w:p>
        </w:tc>
        <w:tc>
          <w:tcPr>
            <w:tcW w:w="7795" w:type="dxa"/>
            <w:gridSpan w:val="2"/>
          </w:tcPr>
          <w:p w:rsidR="00A005F4" w:rsidRDefault="00A005F4" w:rsidP="00A005F4">
            <w:r>
              <w:t>Huile de canola</w:t>
            </w:r>
          </w:p>
        </w:tc>
      </w:tr>
      <w:tr w:rsidR="00A005F4" w:rsidTr="00D908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235" w:type="dxa"/>
          </w:tcPr>
          <w:p w:rsidR="00A005F4" w:rsidRDefault="00A005F4" w:rsidP="00A005F4">
            <w:r>
              <w:t>15 ml</w:t>
            </w:r>
          </w:p>
        </w:tc>
        <w:tc>
          <w:tcPr>
            <w:tcW w:w="7795" w:type="dxa"/>
            <w:gridSpan w:val="2"/>
          </w:tcPr>
          <w:p w:rsidR="00A005F4" w:rsidRDefault="00A005F4" w:rsidP="00A005F4">
            <w:r>
              <w:t xml:space="preserve">Œuf </w:t>
            </w:r>
            <w:r w:rsidR="00ED1C85">
              <w:t xml:space="preserve">entier </w:t>
            </w:r>
            <w:r>
              <w:t>pasteurisé</w:t>
            </w:r>
          </w:p>
        </w:tc>
      </w:tr>
    </w:tbl>
    <w:p w:rsidR="00394A9E" w:rsidRDefault="00394A9E" w:rsidP="00CD068A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61"/>
      </w:tblGrid>
      <w:tr w:rsidR="00394A9E" w:rsidTr="00394A9E">
        <w:tc>
          <w:tcPr>
            <w:tcW w:w="10061" w:type="dxa"/>
          </w:tcPr>
          <w:p w:rsidR="00394A9E" w:rsidRPr="00394A9E" w:rsidRDefault="00394A9E" w:rsidP="00CD068A">
            <w:pPr>
              <w:rPr>
                <w:b/>
              </w:rPr>
            </w:pPr>
            <w:r w:rsidRPr="00394A9E">
              <w:rPr>
                <w:b/>
              </w:rPr>
              <w:t>Préparation :</w:t>
            </w:r>
          </w:p>
          <w:p w:rsidR="00E02B8A" w:rsidRPr="00C52A15" w:rsidRDefault="00E02B8A" w:rsidP="00E02B8A">
            <w:pPr>
              <w:pStyle w:val="Paragraphedeliste"/>
              <w:numPr>
                <w:ilvl w:val="0"/>
                <w:numId w:val="4"/>
              </w:numPr>
              <w:spacing w:after="160"/>
              <w:ind w:left="72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Passer tous les ingrédie</w:t>
            </w:r>
            <w:r w:rsidR="00C349E0">
              <w:rPr>
                <w:rFonts w:ascii="Times New Roman" w:hAnsi="Times New Roman" w:cs="Times New Roman"/>
              </w:rPr>
              <w:t>nts de l’</w:t>
            </w:r>
            <w:r w:rsidR="0085091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50919">
              <w:rPr>
                <w:rFonts w:ascii="Times New Roman" w:hAnsi="Times New Roman" w:cs="Times New Roman"/>
              </w:rPr>
              <w:t>h</w:t>
            </w:r>
            <w:r w:rsidR="00F82A1B">
              <w:rPr>
                <w:rFonts w:ascii="Times New Roman" w:hAnsi="Times New Roman" w:cs="Times New Roman"/>
              </w:rPr>
              <w:t>o</w:t>
            </w:r>
            <w:r w:rsidR="00850919">
              <w:rPr>
                <w:rFonts w:ascii="Times New Roman" w:hAnsi="Times New Roman" w:cs="Times New Roman"/>
              </w:rPr>
              <w:t>um</w:t>
            </w:r>
            <w:r w:rsidR="00F82A1B">
              <w:rPr>
                <w:rFonts w:ascii="Times New Roman" w:hAnsi="Times New Roman" w:cs="Times New Roman"/>
              </w:rPr>
              <w:t>mo</w:t>
            </w:r>
            <w:r w:rsidR="00850919">
              <w:rPr>
                <w:rFonts w:ascii="Times New Roman" w:hAnsi="Times New Roman" w:cs="Times New Roman"/>
              </w:rPr>
              <w:t>s</w:t>
            </w:r>
            <w:proofErr w:type="spellEnd"/>
            <w:r w:rsidR="00850919">
              <w:rPr>
                <w:rFonts w:ascii="Times New Roman" w:hAnsi="Times New Roman" w:cs="Times New Roman"/>
              </w:rPr>
              <w:t xml:space="preserve"> </w:t>
            </w:r>
            <w:r w:rsidR="0085454D">
              <w:rPr>
                <w:rFonts w:ascii="Times New Roman" w:hAnsi="Times New Roman" w:cs="Times New Roman"/>
              </w:rPr>
              <w:t xml:space="preserve">au </w:t>
            </w:r>
            <w:r w:rsidR="0085454D" w:rsidRPr="0085454D">
              <w:rPr>
                <w:rFonts w:ascii="Times New Roman" w:hAnsi="Times New Roman" w:cs="Times New Roman"/>
              </w:rPr>
              <w:t>r</w:t>
            </w:r>
            <w:r w:rsidR="005D36D2" w:rsidRPr="0085454D">
              <w:rPr>
                <w:rFonts w:ascii="Times New Roman" w:hAnsi="Times New Roman" w:cs="Times New Roman"/>
              </w:rPr>
              <w:t xml:space="preserve">obot culinaire </w:t>
            </w:r>
            <w:r w:rsidR="00604975">
              <w:rPr>
                <w:rFonts w:ascii="Times New Roman" w:hAnsi="Times New Roman" w:cs="Times New Roman"/>
              </w:rPr>
              <w:t>à vitesse maximale</w:t>
            </w:r>
            <w:r w:rsidR="0085454D">
              <w:rPr>
                <w:rFonts w:ascii="Times New Roman" w:hAnsi="Times New Roman" w:cs="Times New Roman"/>
              </w:rPr>
              <w:t xml:space="preserve"> pendant 4 minutes tout </w:t>
            </w:r>
            <w:r w:rsidR="0085454D" w:rsidRPr="0085454D">
              <w:rPr>
                <w:rFonts w:ascii="Times New Roman" w:hAnsi="Times New Roman" w:cs="Times New Roman"/>
              </w:rPr>
              <w:t xml:space="preserve">raclant </w:t>
            </w:r>
            <w:r w:rsidR="00850919">
              <w:rPr>
                <w:rFonts w:ascii="Times New Roman" w:hAnsi="Times New Roman" w:cs="Times New Roman"/>
              </w:rPr>
              <w:t xml:space="preserve"> les parois de l’appareil à chaque minute à l’aide d’une spatule</w:t>
            </w:r>
            <w:r>
              <w:rPr>
                <w:rFonts w:ascii="Times New Roman" w:hAnsi="Times New Roman" w:cs="Times New Roman"/>
              </w:rPr>
              <w:t>.</w:t>
            </w:r>
            <w:r w:rsidR="00ED1C85">
              <w:rPr>
                <w:rFonts w:ascii="Times New Roman" w:hAnsi="Times New Roman" w:cs="Times New Roman"/>
              </w:rPr>
              <w:t xml:space="preserve">  Réserver.</w:t>
            </w:r>
          </w:p>
          <w:p w:rsidR="00A005F4" w:rsidRDefault="0085454D" w:rsidP="00E02B8A">
            <w:pPr>
              <w:pStyle w:val="Paragraphedeliste"/>
              <w:numPr>
                <w:ilvl w:val="0"/>
                <w:numId w:val="4"/>
              </w:numPr>
              <w:spacing w:after="160"/>
              <w:ind w:left="72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</w:t>
            </w:r>
            <w:r w:rsidR="00ED1C85">
              <w:rPr>
                <w:rFonts w:ascii="Times New Roman" w:hAnsi="Times New Roman" w:cs="Times New Roman"/>
              </w:rPr>
              <w:t xml:space="preserve">élanger </w:t>
            </w:r>
            <w:r w:rsidR="00850919">
              <w:rPr>
                <w:rFonts w:ascii="Times New Roman" w:hAnsi="Times New Roman" w:cs="Times New Roman"/>
              </w:rPr>
              <w:t>le pesto aux tomates séchées</w:t>
            </w:r>
            <w:r w:rsidR="00A005F4">
              <w:rPr>
                <w:rFonts w:ascii="Times New Roman" w:hAnsi="Times New Roman" w:cs="Times New Roman"/>
              </w:rPr>
              <w:t xml:space="preserve"> et l’huile canola de la garniture à l’aide d’un </w:t>
            </w:r>
            <w:proofErr w:type="spellStart"/>
            <w:r w:rsidR="00A005F4">
              <w:rPr>
                <w:rFonts w:ascii="Times New Roman" w:hAnsi="Times New Roman" w:cs="Times New Roman"/>
              </w:rPr>
              <w:t>Magic</w:t>
            </w:r>
            <w:proofErr w:type="spellEnd"/>
            <w:r w:rsidR="00A005F4">
              <w:rPr>
                <w:rFonts w:ascii="Times New Roman" w:hAnsi="Times New Roman" w:cs="Times New Roman"/>
              </w:rPr>
              <w:t xml:space="preserve"> Bullet pendant 3 minutes</w:t>
            </w:r>
            <w:r w:rsidR="00F82A1B">
              <w:rPr>
                <w:rFonts w:ascii="Times New Roman" w:hAnsi="Times New Roman" w:cs="Times New Roman"/>
              </w:rPr>
              <w:t xml:space="preserve"> </w:t>
            </w:r>
            <w:r w:rsidR="00F82A1B" w:rsidRPr="0085454D">
              <w:rPr>
                <w:rFonts w:ascii="Times New Roman" w:hAnsi="Times New Roman" w:cs="Times New Roman"/>
              </w:rPr>
              <w:t>ou jusqu’à ce que la texture soit lisse</w:t>
            </w:r>
            <w:r w:rsidR="00A005F4" w:rsidRPr="0085454D">
              <w:rPr>
                <w:rFonts w:ascii="Times New Roman" w:hAnsi="Times New Roman" w:cs="Times New Roman"/>
              </w:rPr>
              <w:t xml:space="preserve">. </w:t>
            </w:r>
            <w:r w:rsidR="00A005F4">
              <w:rPr>
                <w:rFonts w:ascii="Times New Roman" w:hAnsi="Times New Roman" w:cs="Times New Roman"/>
              </w:rPr>
              <w:t>Gratter les parois de l’</w:t>
            </w:r>
            <w:r w:rsidR="00F82A1B">
              <w:rPr>
                <w:rFonts w:ascii="Times New Roman" w:hAnsi="Times New Roman" w:cs="Times New Roman"/>
              </w:rPr>
              <w:t xml:space="preserve">appareil à l’aide d’une spatule </w:t>
            </w:r>
            <w:del w:id="5" w:author="Lucie" w:date="2014-07-21T10:45:00Z">
              <w:r w:rsidR="00C349E0" w:rsidDel="00ED1C85">
                <w:rPr>
                  <w:rFonts w:ascii="Times New Roman" w:hAnsi="Times New Roman" w:cs="Times New Roman"/>
                </w:rPr>
                <w:delText xml:space="preserve"> </w:delText>
              </w:r>
            </w:del>
          </w:p>
          <w:p w:rsidR="00E02B8A" w:rsidRPr="00C52A15" w:rsidRDefault="00A005F4" w:rsidP="00E02B8A">
            <w:pPr>
              <w:pStyle w:val="Paragraphedeliste"/>
              <w:numPr>
                <w:ilvl w:val="0"/>
                <w:numId w:val="4"/>
              </w:numPr>
              <w:spacing w:after="160"/>
              <w:ind w:left="72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Ajouter l’œuf pasteurisé da</w:t>
            </w:r>
            <w:r w:rsidR="0085454D">
              <w:rPr>
                <w:rFonts w:ascii="Times New Roman" w:hAnsi="Times New Roman" w:cs="Times New Roman"/>
              </w:rPr>
              <w:t xml:space="preserve">ns le </w:t>
            </w:r>
            <w:proofErr w:type="spellStart"/>
            <w:r w:rsidR="0085454D">
              <w:rPr>
                <w:rFonts w:ascii="Times New Roman" w:hAnsi="Times New Roman" w:cs="Times New Roman"/>
              </w:rPr>
              <w:t>Magic</w:t>
            </w:r>
            <w:proofErr w:type="spellEnd"/>
            <w:r w:rsidR="0085454D">
              <w:rPr>
                <w:rFonts w:ascii="Times New Roman" w:hAnsi="Times New Roman" w:cs="Times New Roman"/>
              </w:rPr>
              <w:t xml:space="preserve"> Bullet puis </w:t>
            </w:r>
            <w:r w:rsidR="00ED1C85">
              <w:rPr>
                <w:rFonts w:ascii="Times New Roman" w:hAnsi="Times New Roman" w:cs="Times New Roman"/>
              </w:rPr>
              <w:t xml:space="preserve">mélanger </w:t>
            </w:r>
            <w:r w:rsidR="0085454D">
              <w:rPr>
                <w:rFonts w:ascii="Times New Roman" w:hAnsi="Times New Roman" w:cs="Times New Roman"/>
              </w:rPr>
              <w:t xml:space="preserve">pendant 1 minute. Racler les parois et </w:t>
            </w:r>
            <w:r w:rsidR="00ED1C85">
              <w:rPr>
                <w:rFonts w:ascii="Times New Roman" w:hAnsi="Times New Roman" w:cs="Times New Roman"/>
              </w:rPr>
              <w:t xml:space="preserve">mélanger </w:t>
            </w:r>
            <w:r>
              <w:rPr>
                <w:rFonts w:ascii="Times New Roman" w:hAnsi="Times New Roman" w:cs="Times New Roman"/>
              </w:rPr>
              <w:t xml:space="preserve">de nouveau </w:t>
            </w:r>
            <w:r w:rsidR="00ED1C85">
              <w:rPr>
                <w:rFonts w:ascii="Times New Roman" w:hAnsi="Times New Roman" w:cs="Times New Roman"/>
              </w:rPr>
              <w:t xml:space="preserve">pendant environ une minute ou </w:t>
            </w:r>
            <w:r>
              <w:rPr>
                <w:rFonts w:ascii="Times New Roman" w:hAnsi="Times New Roman" w:cs="Times New Roman"/>
              </w:rPr>
              <w:t>jusqu’à l’atteinte d’une purée lisse et homogène.</w:t>
            </w:r>
          </w:p>
          <w:p w:rsidR="00E02B8A" w:rsidRPr="00C52A15" w:rsidRDefault="00A005F4" w:rsidP="00E02B8A">
            <w:pPr>
              <w:pStyle w:val="Paragraphedeliste"/>
              <w:numPr>
                <w:ilvl w:val="0"/>
                <w:numId w:val="4"/>
              </w:numPr>
              <w:spacing w:after="160"/>
              <w:ind w:left="720"/>
              <w:contextualSpacing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Réfrigérer puis s</w:t>
            </w:r>
            <w:r w:rsidR="00E02B8A">
              <w:rPr>
                <w:rFonts w:ascii="Times New Roman" w:hAnsi="Times New Roman" w:cs="Times New Roman"/>
              </w:rPr>
              <w:t xml:space="preserve">ervir  </w:t>
            </w:r>
            <w:r w:rsidR="00ED1C85">
              <w:rPr>
                <w:rFonts w:ascii="Times New Roman" w:hAnsi="Times New Roman" w:cs="Times New Roman"/>
              </w:rPr>
              <w:t>l’</w:t>
            </w:r>
            <w:proofErr w:type="spellStart"/>
            <w:r w:rsidR="00E02B8A">
              <w:rPr>
                <w:rFonts w:ascii="Times New Roman" w:hAnsi="Times New Roman" w:cs="Times New Roman"/>
              </w:rPr>
              <w:t>h</w:t>
            </w:r>
            <w:r w:rsidR="00F82A1B">
              <w:rPr>
                <w:rFonts w:ascii="Times New Roman" w:hAnsi="Times New Roman" w:cs="Times New Roman"/>
              </w:rPr>
              <w:t>o</w:t>
            </w:r>
            <w:r w:rsidR="00E02B8A">
              <w:rPr>
                <w:rFonts w:ascii="Times New Roman" w:hAnsi="Times New Roman" w:cs="Times New Roman"/>
              </w:rPr>
              <w:t>um</w:t>
            </w:r>
            <w:r w:rsidR="00F82A1B">
              <w:rPr>
                <w:rFonts w:ascii="Times New Roman" w:hAnsi="Times New Roman" w:cs="Times New Roman"/>
              </w:rPr>
              <w:t>mo</w:t>
            </w:r>
            <w:r w:rsidR="00E02B8A">
              <w:rPr>
                <w:rFonts w:ascii="Times New Roman" w:hAnsi="Times New Roman" w:cs="Times New Roman"/>
              </w:rPr>
              <w:t>s</w:t>
            </w:r>
            <w:proofErr w:type="spellEnd"/>
            <w:r w:rsidR="00E02B8A">
              <w:rPr>
                <w:rFonts w:ascii="Times New Roman" w:hAnsi="Times New Roman" w:cs="Times New Roman"/>
              </w:rPr>
              <w:t xml:space="preserve"> en le nappant avec le coulis de tomates séchées</w:t>
            </w:r>
            <w:r>
              <w:rPr>
                <w:rFonts w:ascii="Times New Roman" w:hAnsi="Times New Roman" w:cs="Times New Roman"/>
              </w:rPr>
              <w:t xml:space="preserve"> (environ 5 ml</w:t>
            </w:r>
            <w:ins w:id="6" w:author="Lucie" w:date="2014-07-21T10:46:00Z">
              <w:r w:rsidR="00ED1C85">
                <w:rPr>
                  <w:rFonts w:ascii="Times New Roman" w:hAnsi="Times New Roman" w:cs="Times New Roman"/>
                </w:rPr>
                <w:t xml:space="preserve"> </w:t>
              </w:r>
            </w:ins>
            <w:r w:rsidR="00ED1C85">
              <w:rPr>
                <w:rFonts w:ascii="Times New Roman" w:hAnsi="Times New Roman" w:cs="Times New Roman"/>
              </w:rPr>
              <w:t>par portion</w:t>
            </w:r>
            <w:r>
              <w:rPr>
                <w:rFonts w:ascii="Times New Roman" w:hAnsi="Times New Roman" w:cs="Times New Roman"/>
              </w:rPr>
              <w:t>)</w:t>
            </w:r>
            <w:r w:rsidR="00E02B8A">
              <w:rPr>
                <w:rFonts w:ascii="Times New Roman" w:hAnsi="Times New Roman" w:cs="Times New Roman"/>
              </w:rPr>
              <w:t>.</w:t>
            </w:r>
          </w:p>
          <w:p w:rsidR="00A005F4" w:rsidDel="00ED1C85" w:rsidRDefault="00394A9E" w:rsidP="00A005F4">
            <w:pPr>
              <w:tabs>
                <w:tab w:val="right" w:pos="9845"/>
              </w:tabs>
              <w:rPr>
                <w:del w:id="7" w:author="Lucie" w:date="2014-07-21T10:49:00Z"/>
                <w:b/>
              </w:rPr>
            </w:pPr>
            <w:r w:rsidRPr="00394A9E">
              <w:rPr>
                <w:b/>
              </w:rPr>
              <w:t>Commentaires :</w:t>
            </w:r>
            <w:r w:rsidR="00A005F4">
              <w:rPr>
                <w:b/>
              </w:rPr>
              <w:t xml:space="preserve"> </w:t>
            </w:r>
          </w:p>
          <w:p w:rsidR="00394A9E" w:rsidRPr="00ED1C85" w:rsidRDefault="00FF30DF" w:rsidP="00ED1C85">
            <w:pPr>
              <w:tabs>
                <w:tab w:val="right" w:pos="9845"/>
              </w:tabs>
              <w:rPr>
                <w:b/>
              </w:rPr>
            </w:pPr>
            <w:r>
              <w:rPr>
                <w:b/>
              </w:rPr>
              <w:t xml:space="preserve">Conservation :  </w:t>
            </w:r>
            <w:r w:rsidR="00ED1C85">
              <w:rPr>
                <w:b/>
              </w:rPr>
              <w:t xml:space="preserve"> </w:t>
            </w:r>
            <w:r>
              <w:rPr>
                <w:b/>
              </w:rPr>
              <w:t xml:space="preserve">Stable lorsque conservé au </w:t>
            </w:r>
            <w:r w:rsidR="00B7642C">
              <w:rPr>
                <w:b/>
              </w:rPr>
              <w:t>réfrigérateur.</w:t>
            </w:r>
            <w:r w:rsidR="00A005F4">
              <w:rPr>
                <w:b/>
              </w:rPr>
              <w:tab/>
            </w:r>
          </w:p>
        </w:tc>
      </w:tr>
    </w:tbl>
    <w:p w:rsidR="00394A9E" w:rsidRPr="00A17531" w:rsidRDefault="00394A9E" w:rsidP="00394A9E">
      <w:pPr>
        <w:rPr>
          <w:b/>
          <w:sz w:val="24"/>
          <w:szCs w:val="24"/>
        </w:rPr>
        <w:sectPr w:rsidR="00394A9E" w:rsidRPr="00A17531" w:rsidSect="00394A9E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-1559" w:right="1185" w:bottom="992" w:left="1134" w:header="425" w:footer="417" w:gutter="0"/>
          <w:cols w:space="708"/>
          <w:titlePg/>
          <w:docGrid w:linePitch="360"/>
        </w:sectPr>
      </w:pPr>
      <w:bookmarkStart w:id="8" w:name="_GoBack"/>
      <w:bookmarkEnd w:id="8"/>
    </w:p>
    <w:p w:rsidR="00394A9E" w:rsidRDefault="00394A9E" w:rsidP="00394A9E">
      <w:pPr>
        <w:rPr>
          <w:b/>
          <w:sz w:val="24"/>
          <w:szCs w:val="24"/>
        </w:rPr>
        <w:sectPr w:rsidR="00394A9E" w:rsidSect="00F45D24">
          <w:footerReference w:type="default" r:id="rId14"/>
          <w:headerReference w:type="first" r:id="rId15"/>
          <w:footerReference w:type="first" r:id="rId16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  <w:r w:rsidRPr="00A17531">
        <w:rPr>
          <w:b/>
          <w:sz w:val="24"/>
          <w:szCs w:val="24"/>
        </w:rPr>
        <w:lastRenderedPageBreak/>
        <w:t>S.V.P. veuillez compléter la fiche de l’analyse nutritionnelle</w:t>
      </w:r>
      <w:r>
        <w:rPr>
          <w:b/>
          <w:sz w:val="24"/>
          <w:szCs w:val="24"/>
        </w:rPr>
        <w:t xml:space="preserve"> </w:t>
      </w:r>
    </w:p>
    <w:tbl>
      <w:tblPr>
        <w:tblStyle w:val="Grilledutableau"/>
        <w:tblpPr w:leftFromText="141" w:rightFromText="141" w:horzAnchor="margin" w:tblpY="708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3625"/>
        <w:gridCol w:w="4394"/>
      </w:tblGrid>
      <w:tr w:rsidR="003872D7" w:rsidTr="008C39B9">
        <w:tc>
          <w:tcPr>
            <w:tcW w:w="2012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Valeurs nutritives (si disponibles)</w:t>
            </w:r>
          </w:p>
        </w:tc>
        <w:tc>
          <w:tcPr>
            <w:tcW w:w="3625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ED1C85" w:rsidP="008F260E">
            <w:pPr>
              <w:rPr>
                <w:b/>
              </w:rPr>
            </w:pPr>
            <w:r>
              <w:rPr>
                <w:b/>
              </w:rPr>
              <w:t>Teneur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:rsidR="003872D7" w:rsidRDefault="003872D7" w:rsidP="008F260E">
            <w:pPr>
              <w:rPr>
                <w:b/>
              </w:rPr>
            </w:pPr>
            <w:r>
              <w:rPr>
                <w:b/>
              </w:rPr>
              <w:t>% VQ</w:t>
            </w: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CD068A">
            <w:pPr>
              <w:rPr>
                <w:b/>
              </w:rPr>
            </w:pPr>
            <w:r>
              <w:rPr>
                <w:b/>
              </w:rPr>
              <w:t>Calories</w:t>
            </w:r>
          </w:p>
        </w:tc>
        <w:sdt>
          <w:sdtPr>
            <w:rPr>
              <w:b/>
            </w:rPr>
            <w:id w:val="1829011829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280</w:t>
                </w:r>
              </w:p>
            </w:tc>
          </w:sdtContent>
        </w:sdt>
        <w:tc>
          <w:tcPr>
            <w:tcW w:w="4394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A17531" w:rsidRDefault="003872D7" w:rsidP="008F260E">
            <w:pPr>
              <w:rPr>
                <w:b/>
              </w:rPr>
            </w:pPr>
            <w:r w:rsidRPr="00A17531">
              <w:rPr>
                <w:b/>
              </w:rPr>
              <w:t>Lipides</w:t>
            </w:r>
          </w:p>
        </w:tc>
        <w:sdt>
          <w:sdtPr>
            <w:rPr>
              <w:b/>
            </w:rPr>
            <w:id w:val="645098228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21 g</w:t>
                </w:r>
              </w:p>
            </w:tc>
          </w:sdtContent>
        </w:sdt>
        <w:sdt>
          <w:sdtPr>
            <w:rPr>
              <w:b/>
            </w:rPr>
            <w:id w:val="1797799645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32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ab/>
              <w:t>Saturés</w:t>
            </w:r>
          </w:p>
        </w:tc>
        <w:sdt>
          <w:sdtPr>
            <w:rPr>
              <w:b/>
            </w:rPr>
            <w:id w:val="-14051335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2,5 g</w:t>
                </w:r>
              </w:p>
            </w:tc>
          </w:sdtContent>
        </w:sdt>
        <w:sdt>
          <w:sdtPr>
            <w:rPr>
              <w:b/>
            </w:rPr>
            <w:id w:val="-828137733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15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>
              <w:rPr>
                <w:b/>
              </w:rPr>
              <w:tab/>
            </w:r>
            <w:r w:rsidRPr="003872D7">
              <w:rPr>
                <w:b/>
                <w:sz w:val="20"/>
                <w:szCs w:val="20"/>
              </w:rPr>
              <w:t>+ Trans</w:t>
            </w:r>
          </w:p>
        </w:tc>
        <w:sdt>
          <w:sdtPr>
            <w:rPr>
              <w:b/>
            </w:rPr>
            <w:id w:val="2915097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0,4 g</w:t>
                </w:r>
              </w:p>
            </w:tc>
          </w:sdtContent>
        </w:sdt>
        <w:tc>
          <w:tcPr>
            <w:tcW w:w="4394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</w:tr>
      <w:tr w:rsidR="00ED1C85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ED1C85" w:rsidRDefault="00ED1C85" w:rsidP="00A17531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Lipides polyinsaturés oméga-6</w:t>
            </w:r>
          </w:p>
        </w:tc>
        <w:tc>
          <w:tcPr>
            <w:tcW w:w="3625" w:type="dxa"/>
            <w:vAlign w:val="center"/>
          </w:tcPr>
          <w:p w:rsidR="00ED1C85" w:rsidRDefault="00ED1C85" w:rsidP="00604975">
            <w:pPr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4394" w:type="dxa"/>
            <w:vAlign w:val="center"/>
          </w:tcPr>
          <w:p w:rsidR="00ED1C85" w:rsidRDefault="00ED1C85" w:rsidP="00604975">
            <w:pPr>
              <w:rPr>
                <w:b/>
              </w:rPr>
            </w:pPr>
          </w:p>
        </w:tc>
      </w:tr>
      <w:tr w:rsidR="00ED1C85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ED1C85" w:rsidRDefault="00ED1C85" w:rsidP="00A17531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>Lipides polyinsaturés oméga-3</w:t>
            </w:r>
          </w:p>
        </w:tc>
        <w:tc>
          <w:tcPr>
            <w:tcW w:w="3625" w:type="dxa"/>
            <w:vAlign w:val="center"/>
          </w:tcPr>
          <w:p w:rsidR="00ED1C85" w:rsidRDefault="00ED1C85" w:rsidP="00604975">
            <w:pPr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4394" w:type="dxa"/>
            <w:vAlign w:val="center"/>
          </w:tcPr>
          <w:p w:rsidR="00ED1C85" w:rsidRDefault="00ED1C85" w:rsidP="00604975">
            <w:pPr>
              <w:rPr>
                <w:b/>
              </w:rPr>
            </w:pPr>
          </w:p>
        </w:tc>
      </w:tr>
      <w:tr w:rsidR="00ED1C85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ED1C85" w:rsidRDefault="00ED1C85" w:rsidP="00A17531">
            <w:pPr>
              <w:tabs>
                <w:tab w:val="left" w:pos="284"/>
              </w:tabs>
              <w:rPr>
                <w:b/>
              </w:rPr>
            </w:pPr>
            <w:r>
              <w:rPr>
                <w:b/>
              </w:rPr>
              <w:t xml:space="preserve">Lipides </w:t>
            </w:r>
            <w:proofErr w:type="spellStart"/>
            <w:r>
              <w:rPr>
                <w:b/>
              </w:rPr>
              <w:t>moninsaturés</w:t>
            </w:r>
            <w:proofErr w:type="spellEnd"/>
          </w:p>
        </w:tc>
        <w:tc>
          <w:tcPr>
            <w:tcW w:w="3625" w:type="dxa"/>
            <w:vAlign w:val="center"/>
          </w:tcPr>
          <w:p w:rsidR="00ED1C85" w:rsidRDefault="00ED1C85" w:rsidP="00604975">
            <w:pPr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94" w:type="dxa"/>
            <w:vAlign w:val="center"/>
          </w:tcPr>
          <w:p w:rsidR="00ED1C85" w:rsidRDefault="00ED1C85" w:rsidP="00604975">
            <w:pPr>
              <w:rPr>
                <w:b/>
              </w:rPr>
            </w:pP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Cholestérol</w:t>
            </w:r>
          </w:p>
        </w:tc>
        <w:sdt>
          <w:sdtPr>
            <w:rPr>
              <w:b/>
            </w:rPr>
            <w:id w:val="51326771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25 mg</w:t>
                </w:r>
              </w:p>
            </w:tc>
          </w:sdtContent>
        </w:sdt>
        <w:tc>
          <w:tcPr>
            <w:tcW w:w="4394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Sodium</w:t>
            </w:r>
          </w:p>
        </w:tc>
        <w:sdt>
          <w:sdtPr>
            <w:rPr>
              <w:b/>
            </w:rPr>
            <w:id w:val="-58250362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140 mg</w:t>
                </w:r>
              </w:p>
            </w:tc>
          </w:sdtContent>
        </w:sdt>
        <w:sdt>
          <w:sdtPr>
            <w:rPr>
              <w:b/>
            </w:rPr>
            <w:id w:val="-248280030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6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Glucides</w:t>
            </w:r>
          </w:p>
        </w:tc>
        <w:sdt>
          <w:sdtPr>
            <w:rPr>
              <w:b/>
            </w:rPr>
            <w:id w:val="311607140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16 g</w:t>
                </w:r>
              </w:p>
            </w:tc>
          </w:sdtContent>
        </w:sdt>
        <w:sdt>
          <w:sdtPr>
            <w:rPr>
              <w:b/>
            </w:rPr>
            <w:id w:val="-126992303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5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Fibres</w:t>
            </w:r>
          </w:p>
        </w:tc>
        <w:sdt>
          <w:sdtPr>
            <w:rPr>
              <w:b/>
            </w:rPr>
            <w:id w:val="-932975854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 g</w:t>
                </w:r>
              </w:p>
            </w:tc>
          </w:sdtContent>
        </w:sdt>
        <w:sdt>
          <w:sdtPr>
            <w:rPr>
              <w:b/>
            </w:rPr>
            <w:id w:val="933397508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8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Pr="003872D7" w:rsidRDefault="003872D7" w:rsidP="00A17531">
            <w:pPr>
              <w:tabs>
                <w:tab w:val="left" w:pos="284"/>
              </w:tabs>
              <w:rPr>
                <w:b/>
                <w:sz w:val="20"/>
                <w:szCs w:val="20"/>
              </w:rPr>
            </w:pPr>
            <w:r w:rsidRPr="003872D7">
              <w:rPr>
                <w:b/>
                <w:sz w:val="20"/>
                <w:szCs w:val="20"/>
              </w:rPr>
              <w:tab/>
              <w:t>Sucres</w:t>
            </w:r>
          </w:p>
        </w:tc>
        <w:sdt>
          <w:sdtPr>
            <w:rPr>
              <w:b/>
            </w:rPr>
            <w:id w:val="-801382675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3 g</w:t>
                </w:r>
              </w:p>
            </w:tc>
          </w:sdtContent>
        </w:sdt>
        <w:tc>
          <w:tcPr>
            <w:tcW w:w="4394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Protéines</w:t>
            </w:r>
          </w:p>
        </w:tc>
        <w:sdt>
          <w:sdtPr>
            <w:rPr>
              <w:b/>
            </w:rPr>
            <w:id w:val="-1393499826"/>
          </w:sdtPr>
          <w:sdtEndPr/>
          <w:sdtContent>
            <w:tc>
              <w:tcPr>
                <w:tcW w:w="3625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8 g</w:t>
                </w:r>
              </w:p>
            </w:tc>
          </w:sdtContent>
        </w:sdt>
        <w:tc>
          <w:tcPr>
            <w:tcW w:w="4394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A</w:t>
            </w:r>
          </w:p>
        </w:tc>
        <w:tc>
          <w:tcPr>
            <w:tcW w:w="3625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  <w:sdt>
          <w:sdtPr>
            <w:rPr>
              <w:b/>
            </w:rPr>
            <w:id w:val="-1830973421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C</w:t>
            </w:r>
          </w:p>
        </w:tc>
        <w:tc>
          <w:tcPr>
            <w:tcW w:w="3625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  <w:sdt>
          <w:sdtPr>
            <w:rPr>
              <w:b/>
            </w:rPr>
            <w:id w:val="1240909496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2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Calcium</w:t>
            </w:r>
          </w:p>
        </w:tc>
        <w:tc>
          <w:tcPr>
            <w:tcW w:w="3625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  <w:sdt>
          <w:sdtPr>
            <w:rPr>
              <w:b/>
            </w:rPr>
            <w:id w:val="-91787449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6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Fer</w:t>
            </w:r>
          </w:p>
        </w:tc>
        <w:tc>
          <w:tcPr>
            <w:tcW w:w="3625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  <w:sdt>
          <w:sdtPr>
            <w:rPr>
              <w:b/>
            </w:rPr>
            <w:id w:val="1264957144"/>
          </w:sdtPr>
          <w:sdtEndPr/>
          <w:sdtContent>
            <w:tc>
              <w:tcPr>
                <w:tcW w:w="4394" w:type="dxa"/>
                <w:vAlign w:val="center"/>
              </w:tcPr>
              <w:p w:rsidR="003872D7" w:rsidRDefault="00604975" w:rsidP="00604975">
                <w:pPr>
                  <w:rPr>
                    <w:b/>
                  </w:rPr>
                </w:pPr>
                <w:r>
                  <w:rPr>
                    <w:b/>
                  </w:rPr>
                  <w:t>10</w:t>
                </w:r>
                <w:r w:rsidR="00A25A8D">
                  <w:rPr>
                    <w:b/>
                  </w:rPr>
                  <w:t xml:space="preserve"> %</w:t>
                </w:r>
              </w:p>
            </w:tc>
          </w:sdtContent>
        </w:sdt>
      </w:tr>
      <w:tr w:rsidR="003872D7" w:rsidTr="008C39B9">
        <w:trPr>
          <w:trHeight w:val="397"/>
        </w:trPr>
        <w:tc>
          <w:tcPr>
            <w:tcW w:w="2012" w:type="dxa"/>
            <w:shd w:val="clear" w:color="auto" w:fill="F2F2F2" w:themeFill="background1" w:themeFillShade="F2"/>
            <w:vAlign w:val="center"/>
          </w:tcPr>
          <w:p w:rsidR="003872D7" w:rsidRDefault="003872D7" w:rsidP="004843A1">
            <w:pPr>
              <w:rPr>
                <w:b/>
              </w:rPr>
            </w:pPr>
            <w:r>
              <w:rPr>
                <w:b/>
              </w:rPr>
              <w:t>Vitamine D</w:t>
            </w:r>
          </w:p>
        </w:tc>
        <w:tc>
          <w:tcPr>
            <w:tcW w:w="3625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  <w:tc>
          <w:tcPr>
            <w:tcW w:w="4394" w:type="dxa"/>
            <w:vAlign w:val="center"/>
          </w:tcPr>
          <w:p w:rsidR="003872D7" w:rsidRDefault="003872D7" w:rsidP="00604975">
            <w:pPr>
              <w:rPr>
                <w:b/>
              </w:rPr>
            </w:pPr>
          </w:p>
        </w:tc>
      </w:tr>
    </w:tbl>
    <w:p w:rsid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94A9E" w:rsidRDefault="00394A9E" w:rsidP="00394A9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94A9E" w:rsidRDefault="00394A9E" w:rsidP="00394A9E">
      <w:pPr>
        <w:rPr>
          <w:b/>
          <w:sz w:val="28"/>
          <w:szCs w:val="28"/>
        </w:rPr>
      </w:pPr>
      <w:r w:rsidRPr="004502BA">
        <w:rPr>
          <w:b/>
          <w:sz w:val="28"/>
          <w:szCs w:val="28"/>
        </w:rPr>
        <w:lastRenderedPageBreak/>
        <w:t>Formulaire d’évaluation rhéologique des aliments servis à la clientèle dysphagique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4502BA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4502BA">
        <w:rPr>
          <w:rFonts w:ascii="Arial" w:hAnsi="Arial" w:cs="Arial"/>
          <w:b/>
          <w:color w:val="33CC33"/>
          <w:sz w:val="28"/>
          <w:szCs w:val="28"/>
        </w:rPr>
        <w:t xml:space="preserve">Observation à température de service </w:t>
      </w:r>
    </w:p>
    <w:p w:rsidR="00A61860" w:rsidRPr="00055871" w:rsidRDefault="00A61860" w:rsidP="00055871">
      <w:pPr>
        <w:jc w:val="both"/>
        <w:rPr>
          <w:b/>
          <w:sz w:val="16"/>
          <w:szCs w:val="16"/>
        </w:rPr>
      </w:pPr>
    </w:p>
    <w:p w:rsidR="00FD4809" w:rsidRPr="00055871" w:rsidRDefault="00FD4809" w:rsidP="00331635">
      <w:pPr>
        <w:spacing w:after="0" w:line="240" w:lineRule="auto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5558"/>
      </w:tblGrid>
      <w:tr w:rsidR="002C4988" w:rsidTr="004502BA">
        <w:trPr>
          <w:trHeight w:val="340"/>
        </w:trPr>
        <w:tc>
          <w:tcPr>
            <w:tcW w:w="10061" w:type="dxa"/>
            <w:gridSpan w:val="2"/>
            <w:vAlign w:val="bottom"/>
          </w:tcPr>
          <w:p w:rsidR="002C4988" w:rsidRDefault="002C4988" w:rsidP="00F3469C">
            <w:pPr>
              <w:tabs>
                <w:tab w:val="left" w:pos="2410"/>
              </w:tabs>
              <w:spacing w:after="60"/>
            </w:pPr>
            <w:r w:rsidRPr="00A61860">
              <w:rPr>
                <w:b/>
              </w:rPr>
              <w:t>Présence de synérèse</w:t>
            </w:r>
            <w:r w:rsidR="001B2263"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951750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2C4988" w:rsidTr="004502BA">
        <w:trPr>
          <w:trHeight w:val="283"/>
        </w:trPr>
        <w:tc>
          <w:tcPr>
            <w:tcW w:w="10061" w:type="dxa"/>
            <w:gridSpan w:val="2"/>
          </w:tcPr>
          <w:p w:rsidR="002C4988" w:rsidRDefault="002C4988" w:rsidP="00F3469C">
            <w:pPr>
              <w:tabs>
                <w:tab w:val="left" w:pos="2410"/>
              </w:tabs>
              <w:spacing w:before="60" w:after="60"/>
            </w:pPr>
            <w:r w:rsidRPr="00A61860">
              <w:rPr>
                <w:b/>
              </w:rPr>
              <w:t>Grosseur des particules</w:t>
            </w:r>
            <w:r w:rsidR="001B2263">
              <w:rPr>
                <w:b/>
              </w:rPr>
              <w:t> :</w:t>
            </w:r>
            <w:r w:rsidR="00045AE9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-42371529"/>
                <w:showingPlcHdr/>
              </w:sdtPr>
              <w:sdtEndPr/>
              <w:sdtContent>
                <w:r w:rsidR="001B2263" w:rsidRPr="008659BE">
                  <w:rPr>
                    <w:rStyle w:val="Textedelespacerserv"/>
                  </w:rPr>
                  <w:t>Cliquez ici pour taper du texte.</w:t>
                </w:r>
              </w:sdtContent>
            </w:sdt>
            <w:r w:rsidR="001B2263">
              <w:rPr>
                <w:b/>
              </w:rPr>
              <w:t xml:space="preserve"> </w:t>
            </w:r>
            <w:r w:rsidRPr="00A61860">
              <w:rPr>
                <w:b/>
              </w:rPr>
              <w:t>mm de diamètre</w:t>
            </w:r>
          </w:p>
        </w:tc>
      </w:tr>
      <w:tr w:rsidR="003E5619" w:rsidTr="004502BA">
        <w:trPr>
          <w:trHeight w:val="283"/>
        </w:trPr>
        <w:tc>
          <w:tcPr>
            <w:tcW w:w="4503" w:type="dxa"/>
          </w:tcPr>
          <w:p w:rsidR="003E5619" w:rsidRDefault="003E5619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Homogénéité</w:t>
            </w:r>
            <w:r>
              <w:rPr>
                <w:b/>
              </w:rPr>
              <w:t> :</w:t>
            </w:r>
            <w:r w:rsidR="00C85A16">
              <w:rPr>
                <w:b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18025646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F4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3E5619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Hétérogénéité : </w:t>
            </w:r>
            <w:sdt>
              <w:sdtPr>
                <w:rPr>
                  <w:b/>
                  <w:sz w:val="32"/>
                  <w:szCs w:val="32"/>
                </w:rPr>
                <w:id w:val="-440451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>Purée lisse</w:t>
            </w:r>
            <w:r>
              <w:rPr>
                <w:b/>
              </w:rPr>
              <w:t xml:space="preserve"> : </w:t>
            </w:r>
            <w:sdt>
              <w:sdtPr>
                <w:rPr>
                  <w:b/>
                  <w:sz w:val="32"/>
                  <w:szCs w:val="32"/>
                </w:rPr>
                <w:id w:val="-10765137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F4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 w:rsidRPr="00A61860">
              <w:rPr>
                <w:b/>
              </w:rPr>
              <w:t>Purée texturée</w:t>
            </w:r>
            <w:r>
              <w:rPr>
                <w:b/>
              </w:rPr>
              <w:t> </w:t>
            </w:r>
            <w:proofErr w:type="gramStart"/>
            <w:r>
              <w:rPr>
                <w:b/>
              </w:rPr>
              <w:t>:  </w:t>
            </w:r>
            <w:proofErr w:type="gramEnd"/>
            <w:sdt>
              <w:sdtPr>
                <w:rPr>
                  <w:b/>
                  <w:sz w:val="32"/>
                  <w:szCs w:val="32"/>
                </w:rPr>
                <w:id w:val="147802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  <w:tr w:rsidR="00C85A16" w:rsidTr="004502BA">
        <w:trPr>
          <w:trHeight w:val="283"/>
        </w:trPr>
        <w:tc>
          <w:tcPr>
            <w:tcW w:w="4503" w:type="dxa"/>
          </w:tcPr>
          <w:p w:rsidR="00C85A16" w:rsidRDefault="00C85A16" w:rsidP="00C85A16">
            <w:pPr>
              <w:tabs>
                <w:tab w:val="left" w:pos="2410"/>
              </w:tabs>
            </w:pPr>
            <w:r w:rsidRPr="00A61860">
              <w:rPr>
                <w:b/>
              </w:rPr>
              <w:t xml:space="preserve">Texture </w:t>
            </w:r>
            <w:proofErr w:type="spellStart"/>
            <w:r w:rsidRPr="00A61860">
              <w:rPr>
                <w:b/>
              </w:rPr>
              <w:t>monophase</w:t>
            </w:r>
            <w:proofErr w:type="spellEnd"/>
            <w:r>
              <w:rPr>
                <w:b/>
              </w:rPr>
              <w:t> :</w:t>
            </w:r>
            <w:r w:rsidRPr="004502BA">
              <w:rPr>
                <w:b/>
                <w:sz w:val="32"/>
                <w:szCs w:val="32"/>
              </w:rPr>
              <w:t xml:space="preserve"> </w:t>
            </w:r>
            <w:sdt>
              <w:sdtPr>
                <w:rPr>
                  <w:b/>
                  <w:sz w:val="32"/>
                  <w:szCs w:val="32"/>
                </w:rPr>
                <w:id w:val="-13139497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05F4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sdtContent>
            </w:sdt>
          </w:p>
        </w:tc>
        <w:tc>
          <w:tcPr>
            <w:tcW w:w="5558" w:type="dxa"/>
          </w:tcPr>
          <w:p w:rsidR="00C85A16" w:rsidRDefault="00C85A16" w:rsidP="00C85A16">
            <w:pPr>
              <w:tabs>
                <w:tab w:val="left" w:pos="2694"/>
              </w:tabs>
            </w:pPr>
            <w:r>
              <w:rPr>
                <w:b/>
              </w:rPr>
              <w:t xml:space="preserve">Textures </w:t>
            </w:r>
            <w:proofErr w:type="spellStart"/>
            <w:r>
              <w:rPr>
                <w:b/>
              </w:rPr>
              <w:t>multiphases</w:t>
            </w:r>
            <w:proofErr w:type="spellEnd"/>
            <w:r>
              <w:rPr>
                <w:b/>
              </w:rPr>
              <w:t> </w:t>
            </w:r>
            <w:r w:rsidRPr="004502BA">
              <w:rPr>
                <w:b/>
                <w:sz w:val="32"/>
                <w:szCs w:val="32"/>
              </w:rPr>
              <w:t xml:space="preserve">: </w:t>
            </w:r>
            <w:sdt>
              <w:sdtPr>
                <w:rPr>
                  <w:b/>
                  <w:sz w:val="32"/>
                  <w:szCs w:val="32"/>
                </w:rPr>
                <w:id w:val="-47484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502BA"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331635" w:rsidRPr="00C85A16" w:rsidRDefault="00A61860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>Évaluation des textures à température de service</w:t>
      </w:r>
    </w:p>
    <w:p w:rsidR="00331635" w:rsidRPr="007B024D" w:rsidRDefault="00331635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2"/>
        <w:gridCol w:w="2012"/>
        <w:gridCol w:w="2012"/>
        <w:gridCol w:w="2012"/>
        <w:gridCol w:w="2013"/>
      </w:tblGrid>
      <w:tr w:rsidR="00331635" w:rsidTr="004502BA">
        <w:tc>
          <w:tcPr>
            <w:tcW w:w="2012" w:type="dxa"/>
          </w:tcPr>
          <w:p w:rsidR="00331635" w:rsidRDefault="00331635" w:rsidP="002C4988">
            <w:pPr>
              <w:rPr>
                <w:b/>
                <w:sz w:val="32"/>
                <w:szCs w:val="32"/>
              </w:rPr>
            </w:pP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Très 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Faible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Modérée</w:t>
            </w:r>
          </w:p>
        </w:tc>
        <w:tc>
          <w:tcPr>
            <w:tcW w:w="2013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jc w:val="center"/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Élevée</w:t>
            </w:r>
          </w:p>
        </w:tc>
      </w:tr>
      <w:tr w:rsidR="00331635" w:rsidTr="004502BA">
        <w:tc>
          <w:tcPr>
            <w:tcW w:w="2012" w:type="dxa"/>
            <w:shd w:val="clear" w:color="auto" w:fill="FFFFFF" w:themeFill="background1"/>
            <w:vAlign w:val="center"/>
          </w:tcPr>
          <w:p w:rsidR="00331635" w:rsidRDefault="00331635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Fermeté</w:t>
            </w:r>
          </w:p>
        </w:tc>
        <w:sdt>
          <w:sdtPr>
            <w:rPr>
              <w:b/>
              <w:sz w:val="32"/>
              <w:szCs w:val="32"/>
            </w:rPr>
            <w:id w:val="18580178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A005F4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750282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BA55FF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8121474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017274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331635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Adhésion</w:t>
            </w:r>
          </w:p>
        </w:tc>
        <w:tc>
          <w:tcPr>
            <w:tcW w:w="2012" w:type="dxa"/>
            <w:vMerge w:val="restart"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254592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A005F4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27477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453BF2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697229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Cohésion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1628303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14889796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A005F4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233969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  <w:tr w:rsidR="00FE08C8" w:rsidTr="004502BA">
        <w:tc>
          <w:tcPr>
            <w:tcW w:w="2012" w:type="dxa"/>
            <w:shd w:val="clear" w:color="auto" w:fill="FFFFFF" w:themeFill="background1"/>
            <w:vAlign w:val="center"/>
          </w:tcPr>
          <w:p w:rsidR="00FE08C8" w:rsidRDefault="00FE08C8" w:rsidP="00331635">
            <w:pPr>
              <w:rPr>
                <w:b/>
                <w:sz w:val="32"/>
                <w:szCs w:val="32"/>
              </w:rPr>
            </w:pPr>
            <w:r w:rsidRPr="00A61860">
              <w:rPr>
                <w:b/>
              </w:rPr>
              <w:t>Élasticité</w:t>
            </w:r>
          </w:p>
        </w:tc>
        <w:tc>
          <w:tcPr>
            <w:tcW w:w="2012" w:type="dxa"/>
            <w:vMerge/>
            <w:vAlign w:val="center"/>
          </w:tcPr>
          <w:p w:rsidR="00FE08C8" w:rsidRDefault="00FE08C8" w:rsidP="001B2263">
            <w:pPr>
              <w:jc w:val="center"/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-526871334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A005F4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979461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2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15920042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013" w:type="dxa"/>
                <w:vAlign w:val="center"/>
              </w:tcPr>
              <w:p w:rsidR="00FE08C8" w:rsidRDefault="001B2263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331635" w:rsidRPr="004502BA" w:rsidRDefault="00331635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C85A16" w:rsidRPr="00C85A16" w:rsidRDefault="00C85A16" w:rsidP="004502BA">
      <w:pPr>
        <w:pStyle w:val="Paragraphedeliste"/>
        <w:numPr>
          <w:ilvl w:val="0"/>
          <w:numId w:val="3"/>
        </w:numPr>
        <w:spacing w:after="0"/>
        <w:ind w:left="284" w:hanging="426"/>
        <w:rPr>
          <w:rFonts w:ascii="Arial" w:hAnsi="Arial" w:cs="Arial"/>
          <w:b/>
          <w:color w:val="33CC33"/>
          <w:sz w:val="28"/>
          <w:szCs w:val="28"/>
        </w:rPr>
      </w:pPr>
      <w:r w:rsidRPr="00C85A16">
        <w:rPr>
          <w:rFonts w:ascii="Arial" w:hAnsi="Arial" w:cs="Arial"/>
          <w:b/>
          <w:color w:val="33CC33"/>
          <w:sz w:val="28"/>
          <w:szCs w:val="28"/>
        </w:rPr>
        <w:t xml:space="preserve">L’aliment est </w:t>
      </w:r>
      <w:proofErr w:type="spellStart"/>
      <w:r w:rsidRPr="00C85A16">
        <w:rPr>
          <w:rFonts w:ascii="Arial" w:hAnsi="Arial" w:cs="Arial"/>
          <w:b/>
          <w:color w:val="33CC33"/>
          <w:sz w:val="28"/>
          <w:szCs w:val="28"/>
        </w:rPr>
        <w:t>organoleptiquement</w:t>
      </w:r>
      <w:proofErr w:type="spellEnd"/>
    </w:p>
    <w:p w:rsidR="00C85A16" w:rsidRPr="007B024D" w:rsidRDefault="00C85A16" w:rsidP="007B024D">
      <w:pPr>
        <w:jc w:val="both"/>
        <w:rPr>
          <w:b/>
          <w:sz w:val="16"/>
          <w:szCs w:val="16"/>
        </w:rPr>
      </w:pPr>
    </w:p>
    <w:tbl>
      <w:tblPr>
        <w:tblStyle w:val="Grilledutableau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094"/>
        <w:gridCol w:w="1608"/>
        <w:gridCol w:w="1608"/>
        <w:gridCol w:w="1609"/>
        <w:gridCol w:w="1609"/>
        <w:gridCol w:w="1609"/>
      </w:tblGrid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</w:p>
        </w:tc>
        <w:tc>
          <w:tcPr>
            <w:tcW w:w="1608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Excellent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Bon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Acceptable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FE08C8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Passable</w:t>
            </w:r>
          </w:p>
        </w:tc>
        <w:tc>
          <w:tcPr>
            <w:tcW w:w="1609" w:type="dxa"/>
            <w:shd w:val="clear" w:color="auto" w:fill="FFFFFF" w:themeFill="background1"/>
          </w:tcPr>
          <w:p w:rsidR="00C85A16" w:rsidRPr="00A61860" w:rsidRDefault="00C85A16" w:rsidP="00FE08C8">
            <w:pPr>
              <w:jc w:val="center"/>
              <w:rPr>
                <w:b/>
              </w:rPr>
            </w:pPr>
            <w:r w:rsidRPr="00A61860">
              <w:rPr>
                <w:b/>
              </w:rPr>
              <w:t>Médiocre</w:t>
            </w:r>
          </w:p>
        </w:tc>
      </w:tr>
      <w:tr w:rsidR="00C85A16" w:rsidTr="004502BA">
        <w:trPr>
          <w:jc w:val="right"/>
        </w:trPr>
        <w:tc>
          <w:tcPr>
            <w:tcW w:w="2097" w:type="dxa"/>
            <w:shd w:val="clear" w:color="auto" w:fill="FFFFFF" w:themeFill="background1"/>
            <w:vAlign w:val="center"/>
          </w:tcPr>
          <w:p w:rsidR="00C85A16" w:rsidRDefault="00C85A16" w:rsidP="004502BA">
            <w:pPr>
              <w:rPr>
                <w:b/>
                <w:sz w:val="32"/>
                <w:szCs w:val="32"/>
              </w:rPr>
            </w:pPr>
          </w:p>
        </w:tc>
        <w:sdt>
          <w:sdtPr>
            <w:rPr>
              <w:b/>
              <w:sz w:val="32"/>
              <w:szCs w:val="32"/>
            </w:rPr>
            <w:id w:val="31569966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8" w:type="dxa"/>
                <w:shd w:val="clear" w:color="auto" w:fill="FFFFFF" w:themeFill="background1"/>
                <w:vAlign w:val="center"/>
              </w:tcPr>
              <w:p w:rsidR="00C85A16" w:rsidRDefault="00A005F4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☒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20398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-336695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2140839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  <w:sdt>
          <w:sdtPr>
            <w:rPr>
              <w:b/>
              <w:sz w:val="32"/>
              <w:szCs w:val="32"/>
            </w:rPr>
            <w:id w:val="1684095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09" w:type="dxa"/>
                <w:shd w:val="clear" w:color="auto" w:fill="FFFFFF" w:themeFill="background1"/>
                <w:vAlign w:val="center"/>
              </w:tcPr>
              <w:p w:rsidR="00C85A16" w:rsidRDefault="00C85A16" w:rsidP="001B2263">
                <w:pPr>
                  <w:jc w:val="center"/>
                  <w:rPr>
                    <w:b/>
                    <w:sz w:val="32"/>
                    <w:szCs w:val="32"/>
                  </w:rPr>
                </w:pPr>
                <w:r>
                  <w:rPr>
                    <w:rFonts w:ascii="MS Gothic" w:eastAsia="MS Gothic" w:hAnsi="MS Gothic" w:hint="eastAsia"/>
                    <w:b/>
                    <w:sz w:val="32"/>
                    <w:szCs w:val="32"/>
                  </w:rPr>
                  <w:t>☐</w:t>
                </w:r>
              </w:p>
            </w:tc>
          </w:sdtContent>
        </w:sdt>
      </w:tr>
    </w:tbl>
    <w:p w:rsidR="00E520DF" w:rsidRPr="004502BA" w:rsidRDefault="00E520DF" w:rsidP="00E520DF">
      <w:pPr>
        <w:spacing w:after="0" w:line="240" w:lineRule="auto"/>
        <w:rPr>
          <w:b/>
          <w:sz w:val="28"/>
          <w:szCs w:val="28"/>
        </w:rPr>
      </w:pPr>
      <w:r>
        <w:rPr>
          <w:b/>
        </w:rPr>
        <w:t>C</w:t>
      </w:r>
      <w:r w:rsidRPr="00E520DF">
        <w:rPr>
          <w:b/>
        </w:rPr>
        <w:t>ommentaires</w:t>
      </w:r>
      <w:r>
        <w:rPr>
          <w:b/>
        </w:rPr>
        <w:t xml:space="preserve"> : </w:t>
      </w:r>
    </w:p>
    <w:p w:rsidR="004502BA" w:rsidRPr="004502BA" w:rsidRDefault="004502BA" w:rsidP="004502BA">
      <w:pPr>
        <w:pStyle w:val="En-tte"/>
        <w:tabs>
          <w:tab w:val="clear" w:pos="8640"/>
          <w:tab w:val="right" w:pos="9923"/>
        </w:tabs>
        <w:ind w:left="-142" w:right="-142"/>
        <w:rPr>
          <w:b/>
          <w:sz w:val="28"/>
          <w:szCs w:val="28"/>
        </w:rPr>
      </w:pPr>
    </w:p>
    <w:p w:rsidR="00E520DF" w:rsidRDefault="00E520DF" w:rsidP="007B024D">
      <w:pPr>
        <w:spacing w:after="0"/>
        <w:rPr>
          <w:b/>
          <w:sz w:val="16"/>
          <w:szCs w:val="16"/>
        </w:rPr>
      </w:pPr>
    </w:p>
    <w:p w:rsidR="007B024D" w:rsidRPr="007B024D" w:rsidRDefault="007B024D" w:rsidP="007B024D">
      <w:pPr>
        <w:spacing w:after="0"/>
        <w:rPr>
          <w:b/>
          <w:sz w:val="16"/>
          <w:szCs w:val="16"/>
        </w:rPr>
      </w:pPr>
    </w:p>
    <w:p w:rsidR="007B024D" w:rsidRDefault="007B024D" w:rsidP="007B024D">
      <w:pPr>
        <w:spacing w:after="0"/>
        <w:rPr>
          <w:b/>
          <w:sz w:val="28"/>
          <w:szCs w:val="28"/>
        </w:rPr>
        <w:sectPr w:rsidR="007B024D" w:rsidSect="00394A9E">
          <w:headerReference w:type="default" r:id="rId17"/>
          <w:type w:val="continuous"/>
          <w:pgSz w:w="12240" w:h="15840"/>
          <w:pgMar w:top="-1560" w:right="1185" w:bottom="993" w:left="1134" w:header="425" w:footer="417" w:gutter="0"/>
          <w:cols w:space="708"/>
          <w:titlePg/>
          <w:docGrid w:linePitch="360"/>
        </w:sectPr>
      </w:pPr>
    </w:p>
    <w:p w:rsidR="0019076B" w:rsidRPr="0019076B" w:rsidRDefault="00D90812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pict>
          <v:rect id="_x0000_i1027" style="width:0;height:1.5pt" o:hralign="center" o:hrstd="t" o:hr="t" fillcolor="#a0a0a0" stroked="f"/>
        </w:pict>
      </w:r>
    </w:p>
    <w:p w:rsidR="0019076B" w:rsidRPr="00167E1E" w:rsidRDefault="00286A78" w:rsidP="0019076B">
      <w:pPr>
        <w:rPr>
          <w:b/>
          <w:sz w:val="28"/>
          <w:szCs w:val="28"/>
        </w:rPr>
      </w:pPr>
      <w:r w:rsidRPr="00167E1E">
        <w:rPr>
          <w:b/>
          <w:sz w:val="28"/>
          <w:szCs w:val="28"/>
        </w:rPr>
        <w:t>Veuillez i</w:t>
      </w:r>
      <w:r w:rsidR="0019076B" w:rsidRPr="00167E1E">
        <w:rPr>
          <w:b/>
          <w:sz w:val="28"/>
          <w:szCs w:val="28"/>
        </w:rPr>
        <w:t>nsérer la photo de votre plat dans le cadre ci-dessous :</w:t>
      </w:r>
    </w:p>
    <w:p w:rsidR="0019076B" w:rsidRPr="0019076B" w:rsidRDefault="00D90812">
      <w:pPr>
        <w:rPr>
          <w:b/>
          <w:sz w:val="24"/>
          <w:szCs w:val="24"/>
        </w:rPr>
      </w:pPr>
      <w:r>
        <w:rPr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19076B" w:rsidRDefault="0019076B">
      <w:pPr>
        <w:rPr>
          <w:b/>
        </w:rPr>
      </w:pPr>
    </w:p>
    <w:p w:rsidR="0019076B" w:rsidRDefault="00D2368E">
      <w:pPr>
        <w:rPr>
          <w:b/>
        </w:rPr>
      </w:pPr>
      <w:r w:rsidRPr="0019076B">
        <w:rPr>
          <w:b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1CE2CE95" wp14:editId="441BF6C8">
                <wp:simplePos x="0" y="0"/>
                <wp:positionH relativeFrom="page">
                  <wp:posOffset>1203960</wp:posOffset>
                </wp:positionH>
                <wp:positionV relativeFrom="page">
                  <wp:posOffset>2583180</wp:posOffset>
                </wp:positionV>
                <wp:extent cx="5717540" cy="3473450"/>
                <wp:effectExtent l="19050" t="19050" r="16510" b="12700"/>
                <wp:wrapSquare wrapText="bothSides"/>
                <wp:docPr id="1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7540" cy="347345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id w:val="932790226"/>
                              <w:picture/>
                            </w:sdtPr>
                            <w:sdtEndPr/>
                            <w:sdtContent>
                              <w:p w:rsidR="00495692" w:rsidRDefault="0000297D">
                                <w:pPr>
                                  <w:jc w:val="center"/>
                                  <w:rPr>
                                    <w:i/>
                                    <w:i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noProof/>
                                    <w:sz w:val="28"/>
                                    <w:szCs w:val="28"/>
                                    <w:lang w:eastAsia="fr-CA"/>
                                  </w:rPr>
                                  <w:drawing>
                                    <wp:inline distT="0" distB="0" distL="0" distR="0">
                                      <wp:extent cx="5166249" cy="3343275"/>
                                      <wp:effectExtent l="0" t="0" r="0" b="0"/>
                                      <wp:docPr id="5" name="Imag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75223" cy="334908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94.8pt;margin-top:203.4pt;width:450.2pt;height:273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" o:allowincell="f" fillcolor="#dbe5f1 [660]" strokecolor="#4f81bd [3204]" strokeweight="3pt">
                <v:textbox>
                  <w:txbxContent>
                    <w:sdt>
                      <w:sdtPr>
                        <w:rPr>
                          <w:i/>
                          <w:iCs/>
                          <w:sz w:val="28"/>
                          <w:szCs w:val="28"/>
                        </w:rPr>
                        <w:id w:val="932790226"/>
                        <w:picture/>
                      </w:sdtPr>
                      <w:sdtEndPr/>
                      <w:sdtContent>
                        <w:p w:rsidR="00495692" w:rsidRDefault="0000297D">
                          <w:pPr>
                            <w:jc w:val="center"/>
                            <w:rPr>
                              <w:i/>
                              <w:iCs/>
                              <w:sz w:val="28"/>
                              <w:szCs w:val="28"/>
                            </w:rPr>
                          </w:pPr>
                          <w:r>
                            <w:rPr>
                              <w:i/>
                              <w:iCs/>
                              <w:noProof/>
                              <w:sz w:val="28"/>
                              <w:szCs w:val="28"/>
                              <w:lang w:eastAsia="fr-CA"/>
                            </w:rPr>
                            <w:drawing>
                              <wp:inline distT="0" distB="0" distL="0" distR="0">
                                <wp:extent cx="5166249" cy="3343275"/>
                                <wp:effectExtent l="0" t="0" r="0" b="0"/>
                                <wp:docPr id="5" name="Imag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75223" cy="33490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roundrect>
            </w:pict>
          </mc:Fallback>
        </mc:AlternateContent>
      </w: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19076B" w:rsidRDefault="0019076B">
      <w:pPr>
        <w:rPr>
          <w:b/>
        </w:rPr>
      </w:pPr>
    </w:p>
    <w:p w:rsidR="00D56A59" w:rsidRDefault="00D56A59" w:rsidP="00B63099">
      <w:pPr>
        <w:rPr>
          <w:rFonts w:ascii="Times New Roman" w:eastAsia="Times New Roman" w:hAnsi="Times New Roman" w:cs="Times New Roman"/>
          <w:sz w:val="24"/>
          <w:szCs w:val="24"/>
          <w:lang w:eastAsia="fr-CA"/>
        </w:rPr>
      </w:pPr>
    </w:p>
    <w:sectPr w:rsidR="00D56A59" w:rsidSect="00F45D24">
      <w:pgSz w:w="12240" w:h="15840"/>
      <w:pgMar w:top="-1560" w:right="1185" w:bottom="993" w:left="1134" w:header="425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CEE" w:rsidRDefault="00517CEE" w:rsidP="003B183C">
      <w:pPr>
        <w:spacing w:after="0" w:line="240" w:lineRule="auto"/>
      </w:pPr>
      <w:r>
        <w:separator/>
      </w:r>
    </w:p>
  </w:endnote>
  <w:endnote w:type="continuationSeparator" w:id="0">
    <w:p w:rsidR="00517CEE" w:rsidRDefault="00517CEE" w:rsidP="003B1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812" w:rsidRDefault="00D90812" w:rsidP="00D90812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D90812" w:rsidRPr="00CA5996" w:rsidRDefault="00D90812" w:rsidP="00D90812">
    <w:pPr>
      <w:pStyle w:val="Pieddepage"/>
    </w:pPr>
  </w:p>
  <w:p w:rsidR="00D90812" w:rsidRDefault="00D90812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FB" w:rsidRDefault="00FE54FF" w:rsidP="002B23FB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996" w:rsidRDefault="00CA5996" w:rsidP="00CA5996">
    <w:pPr>
      <w:pStyle w:val="Pieddepage"/>
      <w:tabs>
        <w:tab w:val="clear" w:pos="4320"/>
        <w:tab w:val="clear" w:pos="8640"/>
        <w:tab w:val="left" w:pos="3828"/>
        <w:tab w:val="right" w:pos="10065"/>
      </w:tabs>
      <w:ind w:left="708" w:hanging="708"/>
      <w:jc w:val="right"/>
    </w:pPr>
    <w:r>
      <w:t>Pour information supplémentaire</w:t>
    </w:r>
    <w:proofErr w:type="gramStart"/>
    <w:r>
      <w:t>:  lucie.fillion@fsaa.ulaval.ca</w:t>
    </w:r>
    <w:proofErr w:type="gramEnd"/>
  </w:p>
  <w:p w:rsidR="00084482" w:rsidRPr="00CA5996" w:rsidRDefault="00084482" w:rsidP="00CA5996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3FB" w:rsidRPr="002B23FB" w:rsidRDefault="002B23FB" w:rsidP="002B23F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CEE" w:rsidRDefault="00517CEE" w:rsidP="003B183C">
      <w:pPr>
        <w:spacing w:after="0" w:line="240" w:lineRule="auto"/>
      </w:pPr>
      <w:r>
        <w:separator/>
      </w:r>
    </w:p>
  </w:footnote>
  <w:footnote w:type="continuationSeparator" w:id="0">
    <w:p w:rsidR="00517CEE" w:rsidRDefault="00517CEE" w:rsidP="003B1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6C1EA8" w:rsidRDefault="006C1EA8" w:rsidP="006C1EA8">
    <w:pPr>
      <w:pStyle w:val="En-tte"/>
      <w:jc w:val="right"/>
    </w:pPr>
    <w:r>
      <w:rPr>
        <w:b/>
        <w:noProof/>
        <w:sz w:val="24"/>
        <w:szCs w:val="24"/>
        <w:lang w:eastAsia="fr-CA"/>
      </w:rPr>
      <w:drawing>
        <wp:inline distT="0" distB="0" distL="0" distR="0" wp14:anchorId="4FED010D" wp14:editId="524E261D">
          <wp:extent cx="1222248" cy="50292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_Ppc.tif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2248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EA8" w:rsidRPr="0094122C" w:rsidRDefault="006C1EA8" w:rsidP="006C1EA8">
    <w:pPr>
      <w:pStyle w:val="En-tte"/>
      <w:tabs>
        <w:tab w:val="clear" w:pos="8640"/>
        <w:tab w:val="right" w:pos="9923"/>
      </w:tabs>
      <w:ind w:left="-142" w:right="-142" w:firstLine="5529"/>
      <w:contextualSpacing/>
      <w:rPr>
        <w:b/>
        <w:sz w:val="24"/>
        <w:szCs w:val="24"/>
      </w:rPr>
    </w:pPr>
    <w:r w:rsidRPr="0094122C">
      <w:rPr>
        <w:b/>
        <w:sz w:val="24"/>
        <w:szCs w:val="24"/>
      </w:rPr>
      <w:t>Formulaire d'autorisation de publication</w:t>
    </w:r>
  </w:p>
  <w:p w:rsidR="006C1EA8" w:rsidRDefault="006C1EA8" w:rsidP="006C1EA8"/>
  <w:p w:rsidR="006C1EA8" w:rsidRDefault="006C1EA8" w:rsidP="006C1EA8">
    <w:pPr>
      <w:rPr>
        <w:b/>
      </w:rPr>
    </w:pPr>
  </w:p>
  <w:p w:rsidR="00495692" w:rsidRDefault="00495692" w:rsidP="00FE54FF">
    <w:pPr>
      <w:pStyle w:val="En-tte"/>
      <w:tabs>
        <w:tab w:val="clear" w:pos="8640"/>
        <w:tab w:val="right" w:pos="9923"/>
      </w:tabs>
      <w:ind w:left="-142" w:right="-142" w:firstLine="4253"/>
      <w:jc w:val="right"/>
      <w:rPr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692" w:rsidRPr="004502BA" w:rsidRDefault="00495692" w:rsidP="004502BA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0DF" w:rsidRPr="00E520DF" w:rsidRDefault="00E520DF" w:rsidP="00E520D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740DF"/>
    <w:multiLevelType w:val="hybridMultilevel"/>
    <w:tmpl w:val="F05A4A1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347082"/>
    <w:multiLevelType w:val="hybridMultilevel"/>
    <w:tmpl w:val="07B274B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22B42"/>
    <w:multiLevelType w:val="hybridMultilevel"/>
    <w:tmpl w:val="83582C92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09B4B2A"/>
    <w:multiLevelType w:val="hybridMultilevel"/>
    <w:tmpl w:val="AA32D088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83C"/>
    <w:rsid w:val="00000DDF"/>
    <w:rsid w:val="0000297D"/>
    <w:rsid w:val="00045AE9"/>
    <w:rsid w:val="00055871"/>
    <w:rsid w:val="00056436"/>
    <w:rsid w:val="00084482"/>
    <w:rsid w:val="00090E70"/>
    <w:rsid w:val="000A6C10"/>
    <w:rsid w:val="000C2E34"/>
    <w:rsid w:val="000D5D32"/>
    <w:rsid w:val="00105DBA"/>
    <w:rsid w:val="00126411"/>
    <w:rsid w:val="00147CF8"/>
    <w:rsid w:val="0016540E"/>
    <w:rsid w:val="00165D3F"/>
    <w:rsid w:val="00167E1E"/>
    <w:rsid w:val="0019076B"/>
    <w:rsid w:val="001B2263"/>
    <w:rsid w:val="001C2188"/>
    <w:rsid w:val="001C320D"/>
    <w:rsid w:val="001D09A8"/>
    <w:rsid w:val="001E6057"/>
    <w:rsid w:val="00236316"/>
    <w:rsid w:val="00247208"/>
    <w:rsid w:val="00256EE7"/>
    <w:rsid w:val="002608D8"/>
    <w:rsid w:val="00265FD4"/>
    <w:rsid w:val="00280C43"/>
    <w:rsid w:val="00286A78"/>
    <w:rsid w:val="002B23FB"/>
    <w:rsid w:val="002C4988"/>
    <w:rsid w:val="00301287"/>
    <w:rsid w:val="00306FC0"/>
    <w:rsid w:val="00331635"/>
    <w:rsid w:val="00333F79"/>
    <w:rsid w:val="00354C4D"/>
    <w:rsid w:val="00356DD3"/>
    <w:rsid w:val="003719AC"/>
    <w:rsid w:val="00380382"/>
    <w:rsid w:val="00383126"/>
    <w:rsid w:val="003839D9"/>
    <w:rsid w:val="003872D7"/>
    <w:rsid w:val="00394A9E"/>
    <w:rsid w:val="003B16B1"/>
    <w:rsid w:val="003B183C"/>
    <w:rsid w:val="003C047E"/>
    <w:rsid w:val="003C55E0"/>
    <w:rsid w:val="003C5D61"/>
    <w:rsid w:val="003E5619"/>
    <w:rsid w:val="003E7876"/>
    <w:rsid w:val="003F360D"/>
    <w:rsid w:val="004043A5"/>
    <w:rsid w:val="00413295"/>
    <w:rsid w:val="0042423D"/>
    <w:rsid w:val="00445EFF"/>
    <w:rsid w:val="004502BA"/>
    <w:rsid w:val="00452F57"/>
    <w:rsid w:val="00453A7D"/>
    <w:rsid w:val="00453BF2"/>
    <w:rsid w:val="0045518D"/>
    <w:rsid w:val="00456CB2"/>
    <w:rsid w:val="00475004"/>
    <w:rsid w:val="00481CF4"/>
    <w:rsid w:val="004843A1"/>
    <w:rsid w:val="00495692"/>
    <w:rsid w:val="004A1126"/>
    <w:rsid w:val="004C33C1"/>
    <w:rsid w:val="00501B13"/>
    <w:rsid w:val="005023F8"/>
    <w:rsid w:val="00517CEE"/>
    <w:rsid w:val="00561098"/>
    <w:rsid w:val="00565F0A"/>
    <w:rsid w:val="00595F46"/>
    <w:rsid w:val="005D36D2"/>
    <w:rsid w:val="005F4EB4"/>
    <w:rsid w:val="00604975"/>
    <w:rsid w:val="00625D97"/>
    <w:rsid w:val="00665C08"/>
    <w:rsid w:val="006A4D5D"/>
    <w:rsid w:val="006C1EA8"/>
    <w:rsid w:val="0070767B"/>
    <w:rsid w:val="007137EF"/>
    <w:rsid w:val="00714B8C"/>
    <w:rsid w:val="00715787"/>
    <w:rsid w:val="00716D20"/>
    <w:rsid w:val="00732E32"/>
    <w:rsid w:val="007826A3"/>
    <w:rsid w:val="007B024D"/>
    <w:rsid w:val="007C60FD"/>
    <w:rsid w:val="007C7714"/>
    <w:rsid w:val="008236BC"/>
    <w:rsid w:val="00846F72"/>
    <w:rsid w:val="00850919"/>
    <w:rsid w:val="00852044"/>
    <w:rsid w:val="0085259A"/>
    <w:rsid w:val="0085454D"/>
    <w:rsid w:val="00872682"/>
    <w:rsid w:val="008C39B9"/>
    <w:rsid w:val="008F260E"/>
    <w:rsid w:val="0094122C"/>
    <w:rsid w:val="009972A0"/>
    <w:rsid w:val="009C6F1B"/>
    <w:rsid w:val="009F1EDE"/>
    <w:rsid w:val="00A005F4"/>
    <w:rsid w:val="00A17531"/>
    <w:rsid w:val="00A25A8D"/>
    <w:rsid w:val="00A25EF2"/>
    <w:rsid w:val="00A37BCD"/>
    <w:rsid w:val="00A61860"/>
    <w:rsid w:val="00A8590F"/>
    <w:rsid w:val="00AB0CB3"/>
    <w:rsid w:val="00AF446F"/>
    <w:rsid w:val="00B00649"/>
    <w:rsid w:val="00B047FE"/>
    <w:rsid w:val="00B42FD1"/>
    <w:rsid w:val="00B63099"/>
    <w:rsid w:val="00B67D43"/>
    <w:rsid w:val="00B70C0A"/>
    <w:rsid w:val="00B7642C"/>
    <w:rsid w:val="00B8649B"/>
    <w:rsid w:val="00BA55FF"/>
    <w:rsid w:val="00BC30F2"/>
    <w:rsid w:val="00C30F22"/>
    <w:rsid w:val="00C32219"/>
    <w:rsid w:val="00C349E0"/>
    <w:rsid w:val="00C43523"/>
    <w:rsid w:val="00C85A16"/>
    <w:rsid w:val="00CA5996"/>
    <w:rsid w:val="00CD068A"/>
    <w:rsid w:val="00CE4C5F"/>
    <w:rsid w:val="00CF1DDF"/>
    <w:rsid w:val="00D2368E"/>
    <w:rsid w:val="00D3728E"/>
    <w:rsid w:val="00D4547D"/>
    <w:rsid w:val="00D56A59"/>
    <w:rsid w:val="00D90812"/>
    <w:rsid w:val="00DB750D"/>
    <w:rsid w:val="00DD2459"/>
    <w:rsid w:val="00DE7FEF"/>
    <w:rsid w:val="00E02B8A"/>
    <w:rsid w:val="00E05466"/>
    <w:rsid w:val="00E27840"/>
    <w:rsid w:val="00E520DF"/>
    <w:rsid w:val="00E60B75"/>
    <w:rsid w:val="00EC2C1D"/>
    <w:rsid w:val="00ED1C85"/>
    <w:rsid w:val="00F0341A"/>
    <w:rsid w:val="00F05176"/>
    <w:rsid w:val="00F3469C"/>
    <w:rsid w:val="00F45D24"/>
    <w:rsid w:val="00F552E0"/>
    <w:rsid w:val="00F64E05"/>
    <w:rsid w:val="00F82A1B"/>
    <w:rsid w:val="00FA5318"/>
    <w:rsid w:val="00FD4809"/>
    <w:rsid w:val="00FE08C8"/>
    <w:rsid w:val="00FE54FF"/>
    <w:rsid w:val="00FF0674"/>
    <w:rsid w:val="00FF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D1C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1C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1C8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1C8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1C8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16D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6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183C"/>
  </w:style>
  <w:style w:type="paragraph" w:styleId="Pieddepage">
    <w:name w:val="footer"/>
    <w:basedOn w:val="Normal"/>
    <w:link w:val="PieddepageCar"/>
    <w:uiPriority w:val="99"/>
    <w:unhideWhenUsed/>
    <w:rsid w:val="003B183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183C"/>
  </w:style>
  <w:style w:type="table" w:styleId="Grilledutableau">
    <w:name w:val="Table Grid"/>
    <w:basedOn w:val="TableauNormal"/>
    <w:uiPriority w:val="59"/>
    <w:rsid w:val="004C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4C3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C33C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122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B42FD1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716D2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716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A25EF2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0674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D1C8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1C8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1C8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1C8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1C8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Pureequecestbon.fsaa.ulaval.ca" TargetMode="External"/><Relationship Id="rId14" Type="http://schemas.openxmlformats.org/officeDocument/2006/relationships/footer" Target="footer3.xml"/><Relationship Id="rId22" Type="http://schemas.openxmlformats.org/officeDocument/2006/relationships/image" Target="media/image3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A0058-15F5-4CDC-B4CE-05B1723B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590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</Company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Fortier</dc:creator>
  <cp:lastModifiedBy>Lucie</cp:lastModifiedBy>
  <cp:revision>28</cp:revision>
  <cp:lastPrinted>2014-01-15T20:42:00Z</cp:lastPrinted>
  <dcterms:created xsi:type="dcterms:W3CDTF">2014-04-11T14:37:00Z</dcterms:created>
  <dcterms:modified xsi:type="dcterms:W3CDTF">2014-09-02T18:50:00Z</dcterms:modified>
</cp:coreProperties>
</file>